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DB3975" w14:textId="0107E3D4" w:rsidR="00530008" w:rsidRDefault="00494D91" w:rsidP="003502D5">
      <w:pPr>
        <w:rPr>
          <w:rFonts w:ascii="Arial" w:hAnsi="Arial" w:cs="Arial"/>
        </w:rPr>
      </w:pPr>
      <w:r w:rsidRPr="001043B2">
        <w:rPr>
          <w:rFonts w:ascii="Arial" w:hAnsi="Arial" w:cs="Arial"/>
          <w:noProof/>
        </w:rPr>
        <mc:AlternateContent>
          <mc:Choice Requires="wps">
            <w:drawing>
              <wp:anchor distT="0" distB="0" distL="114300" distR="114300" simplePos="0" relativeHeight="251658240" behindDoc="0" locked="0" layoutInCell="1" allowOverlap="1" wp14:anchorId="61FF8889" wp14:editId="33F44EF3">
                <wp:simplePos x="0" y="0"/>
                <wp:positionH relativeFrom="margin">
                  <wp:align>right</wp:align>
                </wp:positionH>
                <wp:positionV relativeFrom="margin">
                  <wp:posOffset>2059535</wp:posOffset>
                </wp:positionV>
                <wp:extent cx="6244590" cy="1267460"/>
                <wp:effectExtent l="0" t="0" r="0" b="8890"/>
                <wp:wrapSquare wrapText="bothSides"/>
                <wp:docPr id="154" name="Text Box 154"/>
                <wp:cNvGraphicFramePr/>
                <a:graphic xmlns:a="http://schemas.openxmlformats.org/drawingml/2006/main">
                  <a:graphicData uri="http://schemas.microsoft.com/office/word/2010/wordprocessingShape">
                    <wps:wsp>
                      <wps:cNvSpPr txBox="1"/>
                      <wps:spPr>
                        <a:xfrm>
                          <a:off x="0" y="0"/>
                          <a:ext cx="6244590" cy="1268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288AF" w14:textId="408F67BE" w:rsidR="000576C7" w:rsidRPr="00B03351" w:rsidRDefault="00676F74" w:rsidP="00F12D3C">
                            <w:pPr>
                              <w:pStyle w:val="Header"/>
                              <w:ind w:left="-810"/>
                              <w:jc w:val="center"/>
                              <w:rPr>
                                <w:color w:val="0070C0"/>
                                <w:sz w:val="52"/>
                                <w:szCs w:val="52"/>
                              </w:rPr>
                            </w:pPr>
                            <w:r>
                              <w:rPr>
                                <w:rFonts w:ascii="Arial" w:hAnsi="Arial" w:cs="Arial"/>
                                <w:smallCaps/>
                                <w:color w:val="0070C0"/>
                                <w:sz w:val="52"/>
                                <w:szCs w:val="52"/>
                              </w:rPr>
                              <w:t>McKalla Station</w:t>
                            </w:r>
                            <w:r w:rsidR="00A740CC">
                              <w:rPr>
                                <w:rFonts w:ascii="Arial" w:hAnsi="Arial" w:cs="Arial"/>
                                <w:smallCaps/>
                                <w:color w:val="0070C0"/>
                                <w:sz w:val="52"/>
                                <w:szCs w:val="52"/>
                              </w:rPr>
                              <w:t xml:space="preserve"> </w:t>
                            </w:r>
                            <w:r w:rsidR="00D42C91">
                              <w:rPr>
                                <w:rFonts w:ascii="Arial" w:hAnsi="Arial" w:cs="Arial"/>
                                <w:smallCaps/>
                                <w:color w:val="0070C0"/>
                                <w:sz w:val="52"/>
                                <w:szCs w:val="52"/>
                              </w:rPr>
                              <w:t xml:space="preserve">– Capital </w:t>
                            </w:r>
                            <w:r w:rsidR="00D96C50">
                              <w:rPr>
                                <w:rFonts w:ascii="Arial" w:hAnsi="Arial" w:cs="Arial"/>
                                <w:smallCaps/>
                                <w:color w:val="0070C0"/>
                                <w:sz w:val="52"/>
                                <w:szCs w:val="52"/>
                              </w:rPr>
                              <w:t xml:space="preserve">Project </w:t>
                            </w:r>
                            <w:r w:rsidR="005C34A2">
                              <w:rPr>
                                <w:rFonts w:ascii="Arial" w:hAnsi="Arial" w:cs="Arial"/>
                                <w:smallCaps/>
                                <w:color w:val="0070C0"/>
                                <w:sz w:val="52"/>
                                <w:szCs w:val="52"/>
                              </w:rPr>
                              <w:t>C</w:t>
                            </w:r>
                            <w:r w:rsidR="00A740CC">
                              <w:rPr>
                                <w:rFonts w:ascii="Arial" w:hAnsi="Arial" w:cs="Arial"/>
                                <w:smallCaps/>
                                <w:color w:val="0070C0"/>
                                <w:sz w:val="52"/>
                                <w:szCs w:val="52"/>
                              </w:rPr>
                              <w:t xml:space="preserve">ontrols </w:t>
                            </w:r>
                            <w:r w:rsidR="000576C7" w:rsidRPr="00B03351">
                              <w:rPr>
                                <w:rFonts w:ascii="Arial" w:hAnsi="Arial" w:cs="Arial"/>
                                <w:smallCaps/>
                                <w:color w:val="0070C0"/>
                                <w:sz w:val="52"/>
                                <w:szCs w:val="52"/>
                              </w:rPr>
                              <w:t>(</w:t>
                            </w:r>
                            <w:r w:rsidR="0081529C">
                              <w:rPr>
                                <w:rFonts w:ascii="Arial" w:hAnsi="Arial" w:cs="Arial"/>
                                <w:smallCaps/>
                                <w:color w:val="0070C0"/>
                                <w:sz w:val="52"/>
                                <w:szCs w:val="52"/>
                              </w:rPr>
                              <w:t>2</w:t>
                            </w:r>
                            <w:r w:rsidR="00D96C50">
                              <w:rPr>
                                <w:rFonts w:ascii="Arial" w:hAnsi="Arial" w:cs="Arial"/>
                                <w:smallCaps/>
                                <w:color w:val="0070C0"/>
                                <w:sz w:val="52"/>
                                <w:szCs w:val="52"/>
                              </w:rPr>
                              <w:t>4</w:t>
                            </w:r>
                            <w:r w:rsidR="0081529C">
                              <w:rPr>
                                <w:rFonts w:ascii="Arial" w:hAnsi="Arial" w:cs="Arial"/>
                                <w:smallCaps/>
                                <w:color w:val="0070C0"/>
                                <w:sz w:val="52"/>
                                <w:szCs w:val="52"/>
                              </w:rPr>
                              <w:t>-</w:t>
                            </w:r>
                            <w:r w:rsidR="00F80238">
                              <w:rPr>
                                <w:rFonts w:ascii="Arial" w:hAnsi="Arial" w:cs="Arial"/>
                                <w:smallCaps/>
                                <w:color w:val="0070C0"/>
                                <w:sz w:val="52"/>
                                <w:szCs w:val="52"/>
                              </w:rPr>
                              <w:t>12</w:t>
                            </w:r>
                            <w:r w:rsidR="00D96C50">
                              <w:rPr>
                                <w:rFonts w:ascii="Arial" w:hAnsi="Arial" w:cs="Arial"/>
                                <w:smallCaps/>
                                <w:color w:val="0070C0"/>
                                <w:sz w:val="52"/>
                                <w:szCs w:val="52"/>
                              </w:rPr>
                              <w:t>)</w:t>
                            </w:r>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7AD28F1E" w14:textId="77777777" w:rsidR="000576C7" w:rsidRDefault="000576C7">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1FF8889" id="_x0000_t202" coordsize="21600,21600" o:spt="202" path="m,l,21600r21600,l21600,xe">
                <v:stroke joinstyle="miter"/>
                <v:path gradientshapeok="t" o:connecttype="rect"/>
              </v:shapetype>
              <v:shape id="Text Box 154" o:spid="_x0000_s1026" type="#_x0000_t202" style="position:absolute;margin-left:440.5pt;margin-top:162.15pt;width:491.7pt;height:99.8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" filled="f" stroked="f" strokeweight=".5pt">
                <v:textbox inset="126pt,0,54pt,0">
                  <w:txbxContent>
                    <w:p w14:paraId="6FD288AF" w14:textId="408F67BE" w:rsidR="000576C7" w:rsidRPr="00B03351" w:rsidRDefault="00676F74" w:rsidP="00F12D3C">
                      <w:pPr>
                        <w:pStyle w:val="Header"/>
                        <w:ind w:left="-810"/>
                        <w:jc w:val="center"/>
                        <w:rPr>
                          <w:color w:val="0070C0"/>
                          <w:sz w:val="52"/>
                          <w:szCs w:val="52"/>
                        </w:rPr>
                      </w:pPr>
                      <w:r>
                        <w:rPr>
                          <w:rFonts w:ascii="Arial" w:hAnsi="Arial" w:cs="Arial"/>
                          <w:smallCaps/>
                          <w:color w:val="0070C0"/>
                          <w:sz w:val="52"/>
                          <w:szCs w:val="52"/>
                        </w:rPr>
                        <w:t>McKalla Station</w:t>
                      </w:r>
                      <w:r w:rsidR="00A740CC">
                        <w:rPr>
                          <w:rFonts w:ascii="Arial" w:hAnsi="Arial" w:cs="Arial"/>
                          <w:smallCaps/>
                          <w:color w:val="0070C0"/>
                          <w:sz w:val="52"/>
                          <w:szCs w:val="52"/>
                        </w:rPr>
                        <w:t xml:space="preserve"> </w:t>
                      </w:r>
                      <w:r w:rsidR="00D42C91">
                        <w:rPr>
                          <w:rFonts w:ascii="Arial" w:hAnsi="Arial" w:cs="Arial"/>
                          <w:smallCaps/>
                          <w:color w:val="0070C0"/>
                          <w:sz w:val="52"/>
                          <w:szCs w:val="52"/>
                        </w:rPr>
                        <w:t xml:space="preserve">– Capital </w:t>
                      </w:r>
                      <w:r w:rsidR="00D96C50">
                        <w:rPr>
                          <w:rFonts w:ascii="Arial" w:hAnsi="Arial" w:cs="Arial"/>
                          <w:smallCaps/>
                          <w:color w:val="0070C0"/>
                          <w:sz w:val="52"/>
                          <w:szCs w:val="52"/>
                        </w:rPr>
                        <w:t xml:space="preserve">Project </w:t>
                      </w:r>
                      <w:r w:rsidR="005C34A2">
                        <w:rPr>
                          <w:rFonts w:ascii="Arial" w:hAnsi="Arial" w:cs="Arial"/>
                          <w:smallCaps/>
                          <w:color w:val="0070C0"/>
                          <w:sz w:val="52"/>
                          <w:szCs w:val="52"/>
                        </w:rPr>
                        <w:t>C</w:t>
                      </w:r>
                      <w:r w:rsidR="00A740CC">
                        <w:rPr>
                          <w:rFonts w:ascii="Arial" w:hAnsi="Arial" w:cs="Arial"/>
                          <w:smallCaps/>
                          <w:color w:val="0070C0"/>
                          <w:sz w:val="52"/>
                          <w:szCs w:val="52"/>
                        </w:rPr>
                        <w:t xml:space="preserve">ontrols </w:t>
                      </w:r>
                      <w:r w:rsidR="000576C7" w:rsidRPr="00B03351">
                        <w:rPr>
                          <w:rFonts w:ascii="Arial" w:hAnsi="Arial" w:cs="Arial"/>
                          <w:smallCaps/>
                          <w:color w:val="0070C0"/>
                          <w:sz w:val="52"/>
                          <w:szCs w:val="52"/>
                        </w:rPr>
                        <w:t>(</w:t>
                      </w:r>
                      <w:r w:rsidR="0081529C">
                        <w:rPr>
                          <w:rFonts w:ascii="Arial" w:hAnsi="Arial" w:cs="Arial"/>
                          <w:smallCaps/>
                          <w:color w:val="0070C0"/>
                          <w:sz w:val="52"/>
                          <w:szCs w:val="52"/>
                        </w:rPr>
                        <w:t>2</w:t>
                      </w:r>
                      <w:r w:rsidR="00D96C50">
                        <w:rPr>
                          <w:rFonts w:ascii="Arial" w:hAnsi="Arial" w:cs="Arial"/>
                          <w:smallCaps/>
                          <w:color w:val="0070C0"/>
                          <w:sz w:val="52"/>
                          <w:szCs w:val="52"/>
                        </w:rPr>
                        <w:t>4</w:t>
                      </w:r>
                      <w:r w:rsidR="0081529C">
                        <w:rPr>
                          <w:rFonts w:ascii="Arial" w:hAnsi="Arial" w:cs="Arial"/>
                          <w:smallCaps/>
                          <w:color w:val="0070C0"/>
                          <w:sz w:val="52"/>
                          <w:szCs w:val="52"/>
                        </w:rPr>
                        <w:t>-</w:t>
                      </w:r>
                      <w:r w:rsidR="00F80238">
                        <w:rPr>
                          <w:rFonts w:ascii="Arial" w:hAnsi="Arial" w:cs="Arial"/>
                          <w:smallCaps/>
                          <w:color w:val="0070C0"/>
                          <w:sz w:val="52"/>
                          <w:szCs w:val="52"/>
                        </w:rPr>
                        <w:t>12</w:t>
                      </w:r>
                      <w:r w:rsidR="00D96C50">
                        <w:rPr>
                          <w:rFonts w:ascii="Arial" w:hAnsi="Arial" w:cs="Arial"/>
                          <w:smallCaps/>
                          <w:color w:val="0070C0"/>
                          <w:sz w:val="52"/>
                          <w:szCs w:val="52"/>
                        </w:rPr>
                        <w:t>)</w:t>
                      </w:r>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7AD28F1E" w14:textId="77777777" w:rsidR="000576C7" w:rsidRDefault="000576C7">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margin" anchory="margin"/>
              </v:shape>
            </w:pict>
          </mc:Fallback>
        </mc:AlternateContent>
      </w:r>
      <w:r w:rsidR="007B25BC">
        <w:rPr>
          <w:rFonts w:ascii="Times New Roman" w:hAnsi="Times New Roman" w:cs="Times New Roman"/>
          <w:noProof/>
          <w:sz w:val="24"/>
          <w:szCs w:val="24"/>
        </w:rPr>
        <w:drawing>
          <wp:anchor distT="0" distB="0" distL="114300" distR="114300" simplePos="0" relativeHeight="251658242" behindDoc="0" locked="0" layoutInCell="1" allowOverlap="1" wp14:anchorId="4D3527A4" wp14:editId="466796E4">
            <wp:simplePos x="0" y="0"/>
            <wp:positionH relativeFrom="column">
              <wp:posOffset>729615</wp:posOffset>
            </wp:positionH>
            <wp:positionV relativeFrom="paragraph">
              <wp:posOffset>798328</wp:posOffset>
            </wp:positionV>
            <wp:extent cx="4650740" cy="1009015"/>
            <wp:effectExtent l="0" t="0" r="0" b="635"/>
            <wp:wrapNone/>
            <wp:docPr id="4" name="Picture 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hap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0740"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671" w:rsidRPr="001043B2">
        <w:rPr>
          <w:rFonts w:ascii="Arial" w:hAnsi="Arial" w:cs="Arial"/>
          <w:noProof/>
        </w:rPr>
        <mc:AlternateContent>
          <mc:Choice Requires="wps">
            <w:drawing>
              <wp:anchor distT="0" distB="0" distL="114300" distR="114300" simplePos="0" relativeHeight="251658241" behindDoc="0" locked="0" layoutInCell="1" allowOverlap="1" wp14:anchorId="585CE1A5" wp14:editId="486AD5CF">
                <wp:simplePos x="0" y="0"/>
                <wp:positionH relativeFrom="margin">
                  <wp:align>center</wp:align>
                </wp:positionH>
                <wp:positionV relativeFrom="page">
                  <wp:posOffset>3961765</wp:posOffset>
                </wp:positionV>
                <wp:extent cx="7493000" cy="4597400"/>
                <wp:effectExtent l="0" t="0" r="0" b="12700"/>
                <wp:wrapSquare wrapText="bothSides"/>
                <wp:docPr id="153" name="Text Box 153"/>
                <wp:cNvGraphicFramePr/>
                <a:graphic xmlns:a="http://schemas.openxmlformats.org/drawingml/2006/main">
                  <a:graphicData uri="http://schemas.microsoft.com/office/word/2010/wordprocessingShape">
                    <wps:wsp>
                      <wps:cNvSpPr txBox="1"/>
                      <wps:spPr>
                        <a:xfrm>
                          <a:off x="0" y="0"/>
                          <a:ext cx="7493000" cy="459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F1DDC" w14:textId="77777777" w:rsidR="000576C7" w:rsidRDefault="000576C7" w:rsidP="000C0FF8">
                            <w:pPr>
                              <w:pStyle w:val="NoSpacing"/>
                              <w:rPr>
                                <w:rFonts w:ascii="Arial" w:hAnsi="Arial" w:cs="Arial"/>
                                <w:color w:val="4472C4" w:themeColor="accent1"/>
                                <w:sz w:val="28"/>
                                <w:szCs w:val="28"/>
                              </w:rPr>
                            </w:pPr>
                          </w:p>
                          <w:p w14:paraId="15696182" w14:textId="5E5B386F" w:rsidR="000576C7" w:rsidRPr="004953E7" w:rsidRDefault="00497C8F" w:rsidP="002414C4">
                            <w:pPr>
                              <w:pStyle w:val="NoSpacing"/>
                              <w:rPr>
                                <w:rFonts w:ascii="Calibri" w:hAnsi="Calibri" w:cs="Calibri"/>
                                <w:color w:val="0070C0"/>
                                <w:sz w:val="20"/>
                                <w:szCs w:val="20"/>
                              </w:rPr>
                            </w:pPr>
                            <w:r>
                              <w:rPr>
                                <w:rFonts w:ascii="Calibri" w:hAnsi="Calibri" w:cs="Calibri"/>
                                <w:color w:val="0070C0"/>
                                <w:sz w:val="28"/>
                                <w:szCs w:val="28"/>
                              </w:rPr>
                              <w:t>Terry Follmer</w:t>
                            </w:r>
                            <w:r w:rsidR="000576C7" w:rsidRPr="004953E7">
                              <w:rPr>
                                <w:rFonts w:ascii="Calibri" w:hAnsi="Calibri" w:cs="Calibri"/>
                                <w:color w:val="0070C0"/>
                                <w:sz w:val="28"/>
                                <w:szCs w:val="28"/>
                              </w:rPr>
                              <w:t xml:space="preserve">, </w:t>
                            </w:r>
                            <w:r w:rsidR="00A31F58">
                              <w:rPr>
                                <w:rFonts w:ascii="Calibri" w:hAnsi="Calibri" w:cs="Calibri"/>
                                <w:color w:val="0070C0"/>
                                <w:sz w:val="28"/>
                                <w:szCs w:val="28"/>
                              </w:rPr>
                              <w:t>Chief Audit Executive</w:t>
                            </w:r>
                          </w:p>
                          <w:p w14:paraId="06CE70E0" w14:textId="77777777" w:rsidR="000576C7" w:rsidRPr="004953E7" w:rsidRDefault="000576C7">
                            <w:pPr>
                              <w:pStyle w:val="NoSpacing"/>
                              <w:jc w:val="right"/>
                              <w:rPr>
                                <w:rFonts w:ascii="Calibri" w:hAnsi="Calibri" w:cs="Calibri"/>
                                <w:color w:val="595959" w:themeColor="text1" w:themeTint="A6"/>
                                <w:sz w:val="20"/>
                                <w:szCs w:val="20"/>
                              </w:rPr>
                            </w:pPr>
                          </w:p>
                          <w:p w14:paraId="38CD0124" w14:textId="77777777" w:rsidR="000576C7" w:rsidRDefault="000576C7" w:rsidP="007E4D85">
                            <w:pPr>
                              <w:pStyle w:val="NoSpacing"/>
                              <w:rPr>
                                <w:rFonts w:ascii="Calibri" w:hAnsi="Calibri" w:cs="Calibri"/>
                                <w:b/>
                                <w:color w:val="595959" w:themeColor="text1" w:themeTint="A6"/>
                                <w:sz w:val="24"/>
                                <w:szCs w:val="24"/>
                              </w:rPr>
                            </w:pPr>
                            <w:r w:rsidRPr="004953E7">
                              <w:rPr>
                                <w:rFonts w:ascii="Calibri" w:hAnsi="Calibri" w:cs="Calibri"/>
                                <w:b/>
                                <w:color w:val="595959" w:themeColor="text1" w:themeTint="A6"/>
                                <w:sz w:val="24"/>
                                <w:szCs w:val="24"/>
                              </w:rPr>
                              <w:t xml:space="preserve">Distribution List: </w:t>
                            </w:r>
                          </w:p>
                          <w:p w14:paraId="33AC076F" w14:textId="77777777"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 xml:space="preserve">Capital Metro Board of Directors </w:t>
                            </w:r>
                          </w:p>
                          <w:p w14:paraId="69A6042A" w14:textId="77777777"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Dottie Watkins, President and CEO</w:t>
                            </w:r>
                          </w:p>
                          <w:p w14:paraId="20FAAD1B" w14:textId="77777777" w:rsidR="00A37970" w:rsidRDefault="00A37970" w:rsidP="00A37970">
                            <w:pPr>
                              <w:pStyle w:val="NoSpacing"/>
                              <w:rPr>
                                <w:rFonts w:ascii="Calibri" w:hAnsi="Calibri" w:cs="Calibri"/>
                                <w:sz w:val="18"/>
                                <w:szCs w:val="18"/>
                              </w:rPr>
                            </w:pPr>
                            <w:r w:rsidRPr="00E82A29">
                              <w:rPr>
                                <w:rFonts w:ascii="Calibri" w:hAnsi="Calibri" w:cs="Calibri"/>
                                <w:sz w:val="18"/>
                                <w:szCs w:val="18"/>
                              </w:rPr>
                              <w:t xml:space="preserve">Kerri Butcher, EVP, Deputy CEO </w:t>
                            </w:r>
                          </w:p>
                          <w:p w14:paraId="25823845" w14:textId="779A6648" w:rsidR="00A939AB" w:rsidRPr="00E82A29" w:rsidRDefault="00A939AB" w:rsidP="00A37970">
                            <w:pPr>
                              <w:pStyle w:val="NoSpacing"/>
                              <w:rPr>
                                <w:rFonts w:ascii="Calibri" w:hAnsi="Calibri" w:cs="Calibri"/>
                                <w:sz w:val="18"/>
                                <w:szCs w:val="18"/>
                              </w:rPr>
                            </w:pPr>
                            <w:r>
                              <w:rPr>
                                <w:rFonts w:ascii="Calibri" w:hAnsi="Calibri" w:cs="Calibri"/>
                                <w:sz w:val="18"/>
                                <w:szCs w:val="18"/>
                              </w:rPr>
                              <w:t>Cheyenne Conyer, Chief of Staff</w:t>
                            </w:r>
                          </w:p>
                          <w:p w14:paraId="4BCFA339" w14:textId="77777777"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Donna Simmons, EVP of Administration, Diversity and Inclusion Officer</w:t>
                            </w:r>
                          </w:p>
                          <w:p w14:paraId="77B5A74F" w14:textId="77777777"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Sharmila Mukherjee, EVP, Strategic Planning &amp; Development</w:t>
                            </w:r>
                          </w:p>
                          <w:p w14:paraId="72DEC4A3" w14:textId="77777777" w:rsidR="00D50E7D" w:rsidRDefault="00D50E7D" w:rsidP="00A37970">
                            <w:pPr>
                              <w:pStyle w:val="NoSpacing"/>
                              <w:rPr>
                                <w:rFonts w:ascii="Calibri" w:hAnsi="Calibri" w:cs="Calibri"/>
                                <w:sz w:val="18"/>
                                <w:szCs w:val="18"/>
                              </w:rPr>
                            </w:pPr>
                            <w:r>
                              <w:rPr>
                                <w:rFonts w:ascii="Calibri" w:hAnsi="Calibri" w:cs="Calibri"/>
                                <w:sz w:val="18"/>
                                <w:szCs w:val="18"/>
                              </w:rPr>
                              <w:t>Gardner Tabon, EVP, Chief Safety Officer</w:t>
                            </w:r>
                          </w:p>
                          <w:p w14:paraId="7957CCFC" w14:textId="77777777" w:rsidR="00D50E7D" w:rsidRDefault="00D50E7D" w:rsidP="00A37970">
                            <w:pPr>
                              <w:pStyle w:val="NoSpacing"/>
                              <w:rPr>
                                <w:rFonts w:ascii="Calibri" w:hAnsi="Calibri" w:cs="Calibri"/>
                                <w:sz w:val="18"/>
                                <w:szCs w:val="18"/>
                              </w:rPr>
                            </w:pPr>
                            <w:r>
                              <w:rPr>
                                <w:rFonts w:ascii="Calibri" w:hAnsi="Calibri" w:cs="Calibri"/>
                                <w:sz w:val="18"/>
                                <w:szCs w:val="18"/>
                              </w:rPr>
                              <w:t>Samantha Baez, EVP, Chief Experience &amp; Engagement Officer</w:t>
                            </w:r>
                          </w:p>
                          <w:p w14:paraId="5872B50A" w14:textId="65AEAE0B"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 xml:space="preserve">Catherine Walker, EVP, Chief Financial Officer &amp; Risk Officer </w:t>
                            </w:r>
                          </w:p>
                          <w:p w14:paraId="43981ED1" w14:textId="77777777"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Andrew Skabowski, EVP &amp; Chief Operating Officer</w:t>
                            </w:r>
                          </w:p>
                          <w:p w14:paraId="3DE31E21" w14:textId="08719B33"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Dave Kubicek, EVP</w:t>
                            </w:r>
                            <w:r w:rsidR="007B49FC">
                              <w:rPr>
                                <w:rFonts w:ascii="Calibri" w:hAnsi="Calibri" w:cs="Calibri"/>
                                <w:sz w:val="18"/>
                                <w:szCs w:val="18"/>
                              </w:rPr>
                              <w:t>,</w:t>
                            </w:r>
                            <w:r w:rsidRPr="00E82A29">
                              <w:rPr>
                                <w:rFonts w:ascii="Calibri" w:hAnsi="Calibri" w:cs="Calibri"/>
                                <w:sz w:val="18"/>
                                <w:szCs w:val="18"/>
                              </w:rPr>
                              <w:t xml:space="preserve"> Capital Construction, Engineering &amp; Design</w:t>
                            </w:r>
                          </w:p>
                          <w:p w14:paraId="4D07A889" w14:textId="2A14617D" w:rsidR="00A37970" w:rsidRDefault="00A37970" w:rsidP="00A37970">
                            <w:pPr>
                              <w:pStyle w:val="NoSpacing"/>
                              <w:rPr>
                                <w:rFonts w:ascii="Calibri" w:hAnsi="Calibri" w:cs="Calibri"/>
                                <w:sz w:val="18"/>
                                <w:szCs w:val="18"/>
                              </w:rPr>
                            </w:pPr>
                            <w:r>
                              <w:rPr>
                                <w:rFonts w:ascii="Calibri" w:hAnsi="Calibri" w:cs="Calibri"/>
                                <w:sz w:val="18"/>
                                <w:szCs w:val="18"/>
                              </w:rPr>
                              <w:t>Ken Cartwright, VP</w:t>
                            </w:r>
                            <w:r w:rsidR="007B49FC">
                              <w:rPr>
                                <w:rFonts w:ascii="Calibri" w:hAnsi="Calibri" w:cs="Calibri"/>
                                <w:sz w:val="18"/>
                                <w:szCs w:val="18"/>
                              </w:rPr>
                              <w:t>,</w:t>
                            </w:r>
                            <w:r>
                              <w:rPr>
                                <w:rFonts w:ascii="Calibri" w:hAnsi="Calibri" w:cs="Calibri"/>
                                <w:sz w:val="18"/>
                                <w:szCs w:val="18"/>
                              </w:rPr>
                              <w:t xml:space="preserve"> Facility Management &amp; Capital Construction</w:t>
                            </w:r>
                          </w:p>
                          <w:p w14:paraId="39D973B9" w14:textId="77777777" w:rsidR="00A37970" w:rsidRDefault="00A37970" w:rsidP="00A37970">
                            <w:pPr>
                              <w:pStyle w:val="NoSpacing"/>
                              <w:rPr>
                                <w:rFonts w:ascii="Calibri" w:hAnsi="Calibri" w:cs="Calibri"/>
                                <w:sz w:val="18"/>
                                <w:szCs w:val="18"/>
                              </w:rPr>
                            </w:pPr>
                            <w:r>
                              <w:rPr>
                                <w:rFonts w:ascii="Calibri" w:hAnsi="Calibri" w:cs="Calibri"/>
                                <w:sz w:val="18"/>
                                <w:szCs w:val="18"/>
                              </w:rPr>
                              <w:t>King Kaul, Director, Capital Construction Management</w:t>
                            </w:r>
                          </w:p>
                          <w:p w14:paraId="663965E2" w14:textId="537C3752" w:rsidR="00A37970" w:rsidRDefault="00A37970" w:rsidP="00A37970">
                            <w:pPr>
                              <w:pStyle w:val="NoSpacing"/>
                              <w:rPr>
                                <w:rFonts w:ascii="Calibri" w:hAnsi="Calibri" w:cs="Calibri"/>
                                <w:sz w:val="18"/>
                                <w:szCs w:val="18"/>
                              </w:rPr>
                            </w:pPr>
                            <w:r>
                              <w:rPr>
                                <w:rFonts w:ascii="Calibri" w:hAnsi="Calibri" w:cs="Calibri"/>
                                <w:sz w:val="18"/>
                                <w:szCs w:val="18"/>
                              </w:rPr>
                              <w:t>Vincent Sandoval, Director</w:t>
                            </w:r>
                            <w:r w:rsidR="008F2EA9">
                              <w:rPr>
                                <w:rFonts w:ascii="Calibri" w:hAnsi="Calibri" w:cs="Calibri"/>
                                <w:sz w:val="18"/>
                                <w:szCs w:val="18"/>
                              </w:rPr>
                              <w:t>,</w:t>
                            </w:r>
                            <w:r>
                              <w:rPr>
                                <w:rFonts w:ascii="Calibri" w:hAnsi="Calibri" w:cs="Calibri"/>
                                <w:sz w:val="18"/>
                                <w:szCs w:val="18"/>
                              </w:rPr>
                              <w:t xml:space="preserve"> Real Estate and ROW</w:t>
                            </w:r>
                          </w:p>
                          <w:p w14:paraId="43067B99" w14:textId="77777777" w:rsidR="00A37970" w:rsidRDefault="00A37970" w:rsidP="00A37970">
                            <w:pPr>
                              <w:pStyle w:val="NoSpacing"/>
                              <w:rPr>
                                <w:rFonts w:ascii="Calibri" w:hAnsi="Calibri" w:cs="Calibri"/>
                                <w:sz w:val="18"/>
                                <w:szCs w:val="18"/>
                              </w:rPr>
                            </w:pPr>
                            <w:r>
                              <w:rPr>
                                <w:rFonts w:ascii="Calibri" w:hAnsi="Calibri" w:cs="Calibri"/>
                                <w:sz w:val="18"/>
                                <w:szCs w:val="18"/>
                              </w:rPr>
                              <w:t>Brian Roybal, Project Manager</w:t>
                            </w:r>
                          </w:p>
                          <w:p w14:paraId="46B679DF" w14:textId="16DAA693" w:rsidR="0098272B" w:rsidRDefault="0098272B" w:rsidP="00A37970">
                            <w:pPr>
                              <w:pStyle w:val="NoSpacing"/>
                              <w:rPr>
                                <w:rFonts w:ascii="Calibri" w:hAnsi="Calibri" w:cs="Calibri"/>
                                <w:sz w:val="18"/>
                                <w:szCs w:val="18"/>
                              </w:rPr>
                            </w:pPr>
                            <w:r>
                              <w:rPr>
                                <w:rFonts w:ascii="Calibri" w:hAnsi="Calibri" w:cs="Calibri"/>
                                <w:sz w:val="18"/>
                                <w:szCs w:val="18"/>
                              </w:rPr>
                              <w:t xml:space="preserve">Rashmi Vailaya, Director, Project Controls </w:t>
                            </w:r>
                          </w:p>
                          <w:p w14:paraId="58D5D810" w14:textId="0075DB43" w:rsidR="0098272B" w:rsidRDefault="0098272B" w:rsidP="00A37970">
                            <w:pPr>
                              <w:pStyle w:val="NoSpacing"/>
                              <w:rPr>
                                <w:rFonts w:ascii="Calibri" w:hAnsi="Calibri" w:cs="Calibri"/>
                                <w:sz w:val="18"/>
                                <w:szCs w:val="18"/>
                              </w:rPr>
                            </w:pPr>
                            <w:r>
                              <w:rPr>
                                <w:rFonts w:ascii="Calibri" w:hAnsi="Calibri" w:cs="Calibri"/>
                                <w:sz w:val="18"/>
                                <w:szCs w:val="18"/>
                              </w:rPr>
                              <w:t>Susan Mwangi, Manager Transit Asset Management &amp; Inventory</w:t>
                            </w:r>
                          </w:p>
                          <w:p w14:paraId="26E73BE2" w14:textId="69055AFD" w:rsidR="0034753F" w:rsidRDefault="0034753F" w:rsidP="00A37970">
                            <w:pPr>
                              <w:pStyle w:val="NoSpacing"/>
                              <w:rPr>
                                <w:rFonts w:ascii="Calibri" w:hAnsi="Calibri" w:cs="Calibri"/>
                                <w:sz w:val="18"/>
                                <w:szCs w:val="18"/>
                              </w:rPr>
                            </w:pPr>
                            <w:r>
                              <w:rPr>
                                <w:rFonts w:ascii="Calibri" w:hAnsi="Calibri" w:cs="Calibri"/>
                                <w:sz w:val="18"/>
                                <w:szCs w:val="18"/>
                              </w:rPr>
                              <w:t>Kevin Conlan, Deputy CFO</w:t>
                            </w:r>
                          </w:p>
                          <w:p w14:paraId="40AD768F" w14:textId="59AA2D0E" w:rsidR="0098272B" w:rsidRDefault="0098272B" w:rsidP="00A37970">
                            <w:pPr>
                              <w:pStyle w:val="NoSpacing"/>
                              <w:rPr>
                                <w:rFonts w:ascii="Calibri" w:hAnsi="Calibri" w:cs="Calibri"/>
                                <w:sz w:val="18"/>
                                <w:szCs w:val="18"/>
                              </w:rPr>
                            </w:pPr>
                            <w:r>
                              <w:rPr>
                                <w:rFonts w:ascii="Calibri" w:hAnsi="Calibri" w:cs="Calibri"/>
                                <w:sz w:val="18"/>
                                <w:szCs w:val="18"/>
                              </w:rPr>
                              <w:t>Ashley Erickson, VP Organizational Strategy</w:t>
                            </w:r>
                          </w:p>
                          <w:p w14:paraId="4F5A88D8" w14:textId="329E5AFF" w:rsidR="00051FA0" w:rsidRDefault="00051FA0" w:rsidP="00A37970">
                            <w:pPr>
                              <w:pStyle w:val="NoSpacing"/>
                              <w:rPr>
                                <w:rFonts w:ascii="Calibri" w:hAnsi="Calibri" w:cs="Calibri"/>
                                <w:sz w:val="18"/>
                                <w:szCs w:val="18"/>
                              </w:rPr>
                            </w:pPr>
                            <w:r>
                              <w:rPr>
                                <w:rFonts w:ascii="Calibri" w:hAnsi="Calibri" w:cs="Calibri"/>
                                <w:sz w:val="18"/>
                                <w:szCs w:val="18"/>
                              </w:rPr>
                              <w:t>Becky Gauthier, Director</w:t>
                            </w:r>
                            <w:r w:rsidR="00CB386C">
                              <w:rPr>
                                <w:rFonts w:ascii="Calibri" w:hAnsi="Calibri" w:cs="Calibri"/>
                                <w:sz w:val="18"/>
                                <w:szCs w:val="18"/>
                              </w:rPr>
                              <w:t>,</w:t>
                            </w:r>
                            <w:r>
                              <w:rPr>
                                <w:rFonts w:ascii="Calibri" w:hAnsi="Calibri" w:cs="Calibri"/>
                                <w:sz w:val="18"/>
                                <w:szCs w:val="18"/>
                              </w:rPr>
                              <w:t xml:space="preserve"> Enterpris</w:t>
                            </w:r>
                            <w:r w:rsidR="00CB386C">
                              <w:rPr>
                                <w:rFonts w:ascii="Calibri" w:hAnsi="Calibri" w:cs="Calibri"/>
                                <w:sz w:val="18"/>
                                <w:szCs w:val="18"/>
                              </w:rPr>
                              <w:t xml:space="preserve">e Project Portfolio Management </w:t>
                            </w:r>
                          </w:p>
                          <w:p w14:paraId="272692CC" w14:textId="77777777" w:rsidR="00A37970" w:rsidRDefault="00A37970" w:rsidP="00A37970">
                            <w:pPr>
                              <w:pStyle w:val="NoSpacing"/>
                              <w:rPr>
                                <w:rFonts w:ascii="Calibri" w:hAnsi="Calibri" w:cs="Calibri"/>
                                <w:sz w:val="18"/>
                                <w:szCs w:val="18"/>
                              </w:rPr>
                            </w:pPr>
                            <w:r w:rsidRPr="00E82A29">
                              <w:rPr>
                                <w:rFonts w:ascii="Calibri" w:hAnsi="Calibri" w:cs="Calibri"/>
                                <w:sz w:val="18"/>
                                <w:szCs w:val="18"/>
                              </w:rPr>
                              <w:t>Nadia Nahvi, Controller</w:t>
                            </w:r>
                          </w:p>
                          <w:p w14:paraId="260C3F5A" w14:textId="2A68FDD5" w:rsidR="00AF5A17" w:rsidRDefault="00AF5A17" w:rsidP="00A37970">
                            <w:pPr>
                              <w:pStyle w:val="NoSpacing"/>
                              <w:rPr>
                                <w:rFonts w:ascii="Calibri" w:hAnsi="Calibri" w:cs="Calibri"/>
                                <w:sz w:val="18"/>
                                <w:szCs w:val="18"/>
                              </w:rPr>
                            </w:pPr>
                            <w:r>
                              <w:rPr>
                                <w:rFonts w:ascii="Calibri" w:hAnsi="Calibri" w:cs="Calibri"/>
                                <w:sz w:val="18"/>
                                <w:szCs w:val="18"/>
                              </w:rPr>
                              <w:t>Ben Hodges, Accounting Manager</w:t>
                            </w:r>
                          </w:p>
                          <w:p w14:paraId="30B79890" w14:textId="65FC5E53" w:rsidR="00AF5A17" w:rsidRDefault="00AF5A17" w:rsidP="00A37970">
                            <w:pPr>
                              <w:pStyle w:val="NoSpacing"/>
                              <w:rPr>
                                <w:rFonts w:ascii="Calibri" w:hAnsi="Calibri" w:cs="Calibri"/>
                                <w:sz w:val="18"/>
                                <w:szCs w:val="18"/>
                              </w:rPr>
                            </w:pPr>
                            <w:r>
                              <w:rPr>
                                <w:rFonts w:ascii="Calibri" w:hAnsi="Calibri" w:cs="Calibri"/>
                                <w:sz w:val="18"/>
                                <w:szCs w:val="18"/>
                              </w:rPr>
                              <w:t>Christina Palermo, Financial Analyst</w:t>
                            </w:r>
                          </w:p>
                          <w:p w14:paraId="672772A1" w14:textId="21B5862F" w:rsidR="00AF5A17" w:rsidRDefault="00AF5A17" w:rsidP="00A37970">
                            <w:pPr>
                              <w:pStyle w:val="NoSpacing"/>
                              <w:rPr>
                                <w:rFonts w:ascii="Calibri" w:hAnsi="Calibri" w:cs="Calibri"/>
                                <w:sz w:val="18"/>
                                <w:szCs w:val="18"/>
                              </w:rPr>
                            </w:pPr>
                            <w:r>
                              <w:rPr>
                                <w:rFonts w:ascii="Calibri" w:hAnsi="Calibri" w:cs="Calibri"/>
                                <w:sz w:val="18"/>
                                <w:szCs w:val="18"/>
                              </w:rPr>
                              <w:t>Kendra Shelton,</w:t>
                            </w:r>
                            <w:r w:rsidR="00D91F55">
                              <w:rPr>
                                <w:rFonts w:ascii="Calibri" w:hAnsi="Calibri" w:cs="Calibri"/>
                                <w:sz w:val="18"/>
                                <w:szCs w:val="18"/>
                              </w:rPr>
                              <w:t xml:space="preserve"> Program Manager, Technical Accounting </w:t>
                            </w:r>
                            <w:r>
                              <w:rPr>
                                <w:rFonts w:ascii="Calibri" w:hAnsi="Calibri" w:cs="Calibri"/>
                                <w:sz w:val="18"/>
                                <w:szCs w:val="18"/>
                              </w:rPr>
                              <w:t xml:space="preserve"> </w:t>
                            </w:r>
                          </w:p>
                          <w:p w14:paraId="6A15CBB2" w14:textId="648D7546" w:rsidR="00D52C72" w:rsidRPr="00E82A29" w:rsidRDefault="00D52C72" w:rsidP="00A37970">
                            <w:pPr>
                              <w:pStyle w:val="NoSpacing"/>
                              <w:rPr>
                                <w:rFonts w:ascii="Calibri" w:hAnsi="Calibri" w:cs="Calibri"/>
                                <w:sz w:val="18"/>
                                <w:szCs w:val="18"/>
                              </w:rPr>
                            </w:pPr>
                            <w:r>
                              <w:rPr>
                                <w:rFonts w:ascii="Calibri" w:hAnsi="Calibri" w:cs="Calibri"/>
                                <w:sz w:val="18"/>
                                <w:szCs w:val="18"/>
                              </w:rPr>
                              <w:t>Robert Moreno, Manager</w:t>
                            </w:r>
                            <w:r w:rsidR="007D47A2">
                              <w:rPr>
                                <w:rFonts w:ascii="Calibri" w:hAnsi="Calibri" w:cs="Calibri"/>
                                <w:sz w:val="18"/>
                                <w:szCs w:val="18"/>
                              </w:rPr>
                              <w:t>,</w:t>
                            </w:r>
                            <w:r>
                              <w:rPr>
                                <w:rFonts w:ascii="Calibri" w:hAnsi="Calibri" w:cs="Calibri"/>
                                <w:sz w:val="18"/>
                                <w:szCs w:val="18"/>
                              </w:rPr>
                              <w:t xml:space="preserve"> Internal Audit</w:t>
                            </w:r>
                          </w:p>
                          <w:p w14:paraId="4F98CAE1" w14:textId="1312BC5A" w:rsidR="00A37970" w:rsidRPr="004953E7" w:rsidRDefault="00A37970" w:rsidP="007E4D85">
                            <w:pPr>
                              <w:pStyle w:val="NoSpacing"/>
                              <w:rPr>
                                <w:rFonts w:ascii="Calibri" w:hAnsi="Calibri" w:cs="Calibri"/>
                                <w:b/>
                                <w:color w:val="595959" w:themeColor="text1" w:themeTint="A6"/>
                                <w:sz w:val="24"/>
                                <w:szCs w:val="24"/>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5CE1A5" id="Text Box 153" o:spid="_x0000_s1027" type="#_x0000_t202" style="position:absolute;margin-left:0;margin-top:311.95pt;width:590pt;height:362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" filled="f" stroked="f" strokeweight=".5pt">
                <v:textbox inset="126pt,0,54pt,0">
                  <w:txbxContent>
                    <w:p w14:paraId="493F1DDC" w14:textId="77777777" w:rsidR="000576C7" w:rsidRDefault="000576C7" w:rsidP="000C0FF8">
                      <w:pPr>
                        <w:pStyle w:val="NoSpacing"/>
                        <w:rPr>
                          <w:rFonts w:ascii="Arial" w:hAnsi="Arial" w:cs="Arial"/>
                          <w:color w:val="4472C4" w:themeColor="accent1"/>
                          <w:sz w:val="28"/>
                          <w:szCs w:val="28"/>
                        </w:rPr>
                      </w:pPr>
                    </w:p>
                    <w:p w14:paraId="15696182" w14:textId="5E5B386F" w:rsidR="000576C7" w:rsidRPr="004953E7" w:rsidRDefault="00497C8F" w:rsidP="002414C4">
                      <w:pPr>
                        <w:pStyle w:val="NoSpacing"/>
                        <w:rPr>
                          <w:rFonts w:ascii="Calibri" w:hAnsi="Calibri" w:cs="Calibri"/>
                          <w:color w:val="0070C0"/>
                          <w:sz w:val="20"/>
                          <w:szCs w:val="20"/>
                        </w:rPr>
                      </w:pPr>
                      <w:r>
                        <w:rPr>
                          <w:rFonts w:ascii="Calibri" w:hAnsi="Calibri" w:cs="Calibri"/>
                          <w:color w:val="0070C0"/>
                          <w:sz w:val="28"/>
                          <w:szCs w:val="28"/>
                        </w:rPr>
                        <w:t>Terry Follmer</w:t>
                      </w:r>
                      <w:r w:rsidR="000576C7" w:rsidRPr="004953E7">
                        <w:rPr>
                          <w:rFonts w:ascii="Calibri" w:hAnsi="Calibri" w:cs="Calibri"/>
                          <w:color w:val="0070C0"/>
                          <w:sz w:val="28"/>
                          <w:szCs w:val="28"/>
                        </w:rPr>
                        <w:t xml:space="preserve">, </w:t>
                      </w:r>
                      <w:r w:rsidR="00A31F58">
                        <w:rPr>
                          <w:rFonts w:ascii="Calibri" w:hAnsi="Calibri" w:cs="Calibri"/>
                          <w:color w:val="0070C0"/>
                          <w:sz w:val="28"/>
                          <w:szCs w:val="28"/>
                        </w:rPr>
                        <w:t>Chief Audit Executive</w:t>
                      </w:r>
                    </w:p>
                    <w:p w14:paraId="06CE70E0" w14:textId="77777777" w:rsidR="000576C7" w:rsidRPr="004953E7" w:rsidRDefault="000576C7">
                      <w:pPr>
                        <w:pStyle w:val="NoSpacing"/>
                        <w:jc w:val="right"/>
                        <w:rPr>
                          <w:rFonts w:ascii="Calibri" w:hAnsi="Calibri" w:cs="Calibri"/>
                          <w:color w:val="595959" w:themeColor="text1" w:themeTint="A6"/>
                          <w:sz w:val="20"/>
                          <w:szCs w:val="20"/>
                        </w:rPr>
                      </w:pPr>
                    </w:p>
                    <w:p w14:paraId="38CD0124" w14:textId="77777777" w:rsidR="000576C7" w:rsidRDefault="000576C7" w:rsidP="007E4D85">
                      <w:pPr>
                        <w:pStyle w:val="NoSpacing"/>
                        <w:rPr>
                          <w:rFonts w:ascii="Calibri" w:hAnsi="Calibri" w:cs="Calibri"/>
                          <w:b/>
                          <w:color w:val="595959" w:themeColor="text1" w:themeTint="A6"/>
                          <w:sz w:val="24"/>
                          <w:szCs w:val="24"/>
                        </w:rPr>
                      </w:pPr>
                      <w:r w:rsidRPr="004953E7">
                        <w:rPr>
                          <w:rFonts w:ascii="Calibri" w:hAnsi="Calibri" w:cs="Calibri"/>
                          <w:b/>
                          <w:color w:val="595959" w:themeColor="text1" w:themeTint="A6"/>
                          <w:sz w:val="24"/>
                          <w:szCs w:val="24"/>
                        </w:rPr>
                        <w:t xml:space="preserve">Distribution List: </w:t>
                      </w:r>
                    </w:p>
                    <w:p w14:paraId="33AC076F" w14:textId="77777777"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 xml:space="preserve">Capital Metro Board of Directors </w:t>
                      </w:r>
                    </w:p>
                    <w:p w14:paraId="69A6042A" w14:textId="77777777"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Dottie Watkins, President and CEO</w:t>
                      </w:r>
                    </w:p>
                    <w:p w14:paraId="20FAAD1B" w14:textId="77777777" w:rsidR="00A37970" w:rsidRDefault="00A37970" w:rsidP="00A37970">
                      <w:pPr>
                        <w:pStyle w:val="NoSpacing"/>
                        <w:rPr>
                          <w:rFonts w:ascii="Calibri" w:hAnsi="Calibri" w:cs="Calibri"/>
                          <w:sz w:val="18"/>
                          <w:szCs w:val="18"/>
                        </w:rPr>
                      </w:pPr>
                      <w:r w:rsidRPr="00E82A29">
                        <w:rPr>
                          <w:rFonts w:ascii="Calibri" w:hAnsi="Calibri" w:cs="Calibri"/>
                          <w:sz w:val="18"/>
                          <w:szCs w:val="18"/>
                        </w:rPr>
                        <w:t xml:space="preserve">Kerri Butcher, EVP, Deputy CEO </w:t>
                      </w:r>
                    </w:p>
                    <w:p w14:paraId="25823845" w14:textId="779A6648" w:rsidR="00A939AB" w:rsidRPr="00E82A29" w:rsidRDefault="00A939AB" w:rsidP="00A37970">
                      <w:pPr>
                        <w:pStyle w:val="NoSpacing"/>
                        <w:rPr>
                          <w:rFonts w:ascii="Calibri" w:hAnsi="Calibri" w:cs="Calibri"/>
                          <w:sz w:val="18"/>
                          <w:szCs w:val="18"/>
                        </w:rPr>
                      </w:pPr>
                      <w:r>
                        <w:rPr>
                          <w:rFonts w:ascii="Calibri" w:hAnsi="Calibri" w:cs="Calibri"/>
                          <w:sz w:val="18"/>
                          <w:szCs w:val="18"/>
                        </w:rPr>
                        <w:t>Cheyenne Conyer, Chief of Staff</w:t>
                      </w:r>
                    </w:p>
                    <w:p w14:paraId="4BCFA339" w14:textId="77777777"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Donna Simmons, EVP of Administration, Diversity and Inclusion Officer</w:t>
                      </w:r>
                    </w:p>
                    <w:p w14:paraId="77B5A74F" w14:textId="77777777"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Sharmila Mukherjee, EVP, Strategic Planning &amp; Development</w:t>
                      </w:r>
                    </w:p>
                    <w:p w14:paraId="72DEC4A3" w14:textId="77777777" w:rsidR="00D50E7D" w:rsidRDefault="00D50E7D" w:rsidP="00A37970">
                      <w:pPr>
                        <w:pStyle w:val="NoSpacing"/>
                        <w:rPr>
                          <w:rFonts w:ascii="Calibri" w:hAnsi="Calibri" w:cs="Calibri"/>
                          <w:sz w:val="18"/>
                          <w:szCs w:val="18"/>
                        </w:rPr>
                      </w:pPr>
                      <w:r>
                        <w:rPr>
                          <w:rFonts w:ascii="Calibri" w:hAnsi="Calibri" w:cs="Calibri"/>
                          <w:sz w:val="18"/>
                          <w:szCs w:val="18"/>
                        </w:rPr>
                        <w:t>Gardner Tabon, EVP, Chief Safety Officer</w:t>
                      </w:r>
                    </w:p>
                    <w:p w14:paraId="7957CCFC" w14:textId="77777777" w:rsidR="00D50E7D" w:rsidRDefault="00D50E7D" w:rsidP="00A37970">
                      <w:pPr>
                        <w:pStyle w:val="NoSpacing"/>
                        <w:rPr>
                          <w:rFonts w:ascii="Calibri" w:hAnsi="Calibri" w:cs="Calibri"/>
                          <w:sz w:val="18"/>
                          <w:szCs w:val="18"/>
                        </w:rPr>
                      </w:pPr>
                      <w:r>
                        <w:rPr>
                          <w:rFonts w:ascii="Calibri" w:hAnsi="Calibri" w:cs="Calibri"/>
                          <w:sz w:val="18"/>
                          <w:szCs w:val="18"/>
                        </w:rPr>
                        <w:t>Samantha Baez, EVP, Chief Experience &amp; Engagement Officer</w:t>
                      </w:r>
                    </w:p>
                    <w:p w14:paraId="5872B50A" w14:textId="65AEAE0B"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 xml:space="preserve">Catherine Walker, EVP, Chief Financial Officer &amp; Risk Officer </w:t>
                      </w:r>
                    </w:p>
                    <w:p w14:paraId="43981ED1" w14:textId="77777777"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Andrew Skabowski, EVP &amp; Chief Operating Officer</w:t>
                      </w:r>
                    </w:p>
                    <w:p w14:paraId="3DE31E21" w14:textId="08719B33" w:rsidR="00A37970" w:rsidRPr="00E82A29" w:rsidRDefault="00A37970" w:rsidP="00A37970">
                      <w:pPr>
                        <w:pStyle w:val="NoSpacing"/>
                        <w:rPr>
                          <w:rFonts w:ascii="Calibri" w:hAnsi="Calibri" w:cs="Calibri"/>
                          <w:sz w:val="18"/>
                          <w:szCs w:val="18"/>
                        </w:rPr>
                      </w:pPr>
                      <w:r w:rsidRPr="00E82A29">
                        <w:rPr>
                          <w:rFonts w:ascii="Calibri" w:hAnsi="Calibri" w:cs="Calibri"/>
                          <w:sz w:val="18"/>
                          <w:szCs w:val="18"/>
                        </w:rPr>
                        <w:t>Dave Kubicek, EVP</w:t>
                      </w:r>
                      <w:r w:rsidR="007B49FC">
                        <w:rPr>
                          <w:rFonts w:ascii="Calibri" w:hAnsi="Calibri" w:cs="Calibri"/>
                          <w:sz w:val="18"/>
                          <w:szCs w:val="18"/>
                        </w:rPr>
                        <w:t>,</w:t>
                      </w:r>
                      <w:r w:rsidRPr="00E82A29">
                        <w:rPr>
                          <w:rFonts w:ascii="Calibri" w:hAnsi="Calibri" w:cs="Calibri"/>
                          <w:sz w:val="18"/>
                          <w:szCs w:val="18"/>
                        </w:rPr>
                        <w:t xml:space="preserve"> Capital Construction, Engineering &amp; Design</w:t>
                      </w:r>
                    </w:p>
                    <w:p w14:paraId="4D07A889" w14:textId="2A14617D" w:rsidR="00A37970" w:rsidRDefault="00A37970" w:rsidP="00A37970">
                      <w:pPr>
                        <w:pStyle w:val="NoSpacing"/>
                        <w:rPr>
                          <w:rFonts w:ascii="Calibri" w:hAnsi="Calibri" w:cs="Calibri"/>
                          <w:sz w:val="18"/>
                          <w:szCs w:val="18"/>
                        </w:rPr>
                      </w:pPr>
                      <w:r>
                        <w:rPr>
                          <w:rFonts w:ascii="Calibri" w:hAnsi="Calibri" w:cs="Calibri"/>
                          <w:sz w:val="18"/>
                          <w:szCs w:val="18"/>
                        </w:rPr>
                        <w:t>Ken Cartwright, VP</w:t>
                      </w:r>
                      <w:r w:rsidR="007B49FC">
                        <w:rPr>
                          <w:rFonts w:ascii="Calibri" w:hAnsi="Calibri" w:cs="Calibri"/>
                          <w:sz w:val="18"/>
                          <w:szCs w:val="18"/>
                        </w:rPr>
                        <w:t>,</w:t>
                      </w:r>
                      <w:r>
                        <w:rPr>
                          <w:rFonts w:ascii="Calibri" w:hAnsi="Calibri" w:cs="Calibri"/>
                          <w:sz w:val="18"/>
                          <w:szCs w:val="18"/>
                        </w:rPr>
                        <w:t xml:space="preserve"> Facility Management &amp; Capital Construction</w:t>
                      </w:r>
                    </w:p>
                    <w:p w14:paraId="39D973B9" w14:textId="77777777" w:rsidR="00A37970" w:rsidRDefault="00A37970" w:rsidP="00A37970">
                      <w:pPr>
                        <w:pStyle w:val="NoSpacing"/>
                        <w:rPr>
                          <w:rFonts w:ascii="Calibri" w:hAnsi="Calibri" w:cs="Calibri"/>
                          <w:sz w:val="18"/>
                          <w:szCs w:val="18"/>
                        </w:rPr>
                      </w:pPr>
                      <w:r>
                        <w:rPr>
                          <w:rFonts w:ascii="Calibri" w:hAnsi="Calibri" w:cs="Calibri"/>
                          <w:sz w:val="18"/>
                          <w:szCs w:val="18"/>
                        </w:rPr>
                        <w:t>King Kaul, Director, Capital Construction Management</w:t>
                      </w:r>
                    </w:p>
                    <w:p w14:paraId="663965E2" w14:textId="537C3752" w:rsidR="00A37970" w:rsidRDefault="00A37970" w:rsidP="00A37970">
                      <w:pPr>
                        <w:pStyle w:val="NoSpacing"/>
                        <w:rPr>
                          <w:rFonts w:ascii="Calibri" w:hAnsi="Calibri" w:cs="Calibri"/>
                          <w:sz w:val="18"/>
                          <w:szCs w:val="18"/>
                        </w:rPr>
                      </w:pPr>
                      <w:r>
                        <w:rPr>
                          <w:rFonts w:ascii="Calibri" w:hAnsi="Calibri" w:cs="Calibri"/>
                          <w:sz w:val="18"/>
                          <w:szCs w:val="18"/>
                        </w:rPr>
                        <w:t>Vincent Sandoval, Director</w:t>
                      </w:r>
                      <w:r w:rsidR="008F2EA9">
                        <w:rPr>
                          <w:rFonts w:ascii="Calibri" w:hAnsi="Calibri" w:cs="Calibri"/>
                          <w:sz w:val="18"/>
                          <w:szCs w:val="18"/>
                        </w:rPr>
                        <w:t>,</w:t>
                      </w:r>
                      <w:r>
                        <w:rPr>
                          <w:rFonts w:ascii="Calibri" w:hAnsi="Calibri" w:cs="Calibri"/>
                          <w:sz w:val="18"/>
                          <w:szCs w:val="18"/>
                        </w:rPr>
                        <w:t xml:space="preserve"> Real Estate and ROW</w:t>
                      </w:r>
                    </w:p>
                    <w:p w14:paraId="43067B99" w14:textId="77777777" w:rsidR="00A37970" w:rsidRDefault="00A37970" w:rsidP="00A37970">
                      <w:pPr>
                        <w:pStyle w:val="NoSpacing"/>
                        <w:rPr>
                          <w:rFonts w:ascii="Calibri" w:hAnsi="Calibri" w:cs="Calibri"/>
                          <w:sz w:val="18"/>
                          <w:szCs w:val="18"/>
                        </w:rPr>
                      </w:pPr>
                      <w:r>
                        <w:rPr>
                          <w:rFonts w:ascii="Calibri" w:hAnsi="Calibri" w:cs="Calibri"/>
                          <w:sz w:val="18"/>
                          <w:szCs w:val="18"/>
                        </w:rPr>
                        <w:t>Brian Roybal, Project Manager</w:t>
                      </w:r>
                    </w:p>
                    <w:p w14:paraId="46B679DF" w14:textId="16DAA693" w:rsidR="0098272B" w:rsidRDefault="0098272B" w:rsidP="00A37970">
                      <w:pPr>
                        <w:pStyle w:val="NoSpacing"/>
                        <w:rPr>
                          <w:rFonts w:ascii="Calibri" w:hAnsi="Calibri" w:cs="Calibri"/>
                          <w:sz w:val="18"/>
                          <w:szCs w:val="18"/>
                        </w:rPr>
                      </w:pPr>
                      <w:r>
                        <w:rPr>
                          <w:rFonts w:ascii="Calibri" w:hAnsi="Calibri" w:cs="Calibri"/>
                          <w:sz w:val="18"/>
                          <w:szCs w:val="18"/>
                        </w:rPr>
                        <w:t xml:space="preserve">Rashmi Vailaya, Director, Project Controls </w:t>
                      </w:r>
                    </w:p>
                    <w:p w14:paraId="58D5D810" w14:textId="0075DB43" w:rsidR="0098272B" w:rsidRDefault="0098272B" w:rsidP="00A37970">
                      <w:pPr>
                        <w:pStyle w:val="NoSpacing"/>
                        <w:rPr>
                          <w:rFonts w:ascii="Calibri" w:hAnsi="Calibri" w:cs="Calibri"/>
                          <w:sz w:val="18"/>
                          <w:szCs w:val="18"/>
                        </w:rPr>
                      </w:pPr>
                      <w:r>
                        <w:rPr>
                          <w:rFonts w:ascii="Calibri" w:hAnsi="Calibri" w:cs="Calibri"/>
                          <w:sz w:val="18"/>
                          <w:szCs w:val="18"/>
                        </w:rPr>
                        <w:t>Susan Mwangi, Manager Transit Asset Management &amp; Inventory</w:t>
                      </w:r>
                    </w:p>
                    <w:p w14:paraId="26E73BE2" w14:textId="69055AFD" w:rsidR="0034753F" w:rsidRDefault="0034753F" w:rsidP="00A37970">
                      <w:pPr>
                        <w:pStyle w:val="NoSpacing"/>
                        <w:rPr>
                          <w:rFonts w:ascii="Calibri" w:hAnsi="Calibri" w:cs="Calibri"/>
                          <w:sz w:val="18"/>
                          <w:szCs w:val="18"/>
                        </w:rPr>
                      </w:pPr>
                      <w:r>
                        <w:rPr>
                          <w:rFonts w:ascii="Calibri" w:hAnsi="Calibri" w:cs="Calibri"/>
                          <w:sz w:val="18"/>
                          <w:szCs w:val="18"/>
                        </w:rPr>
                        <w:t>Kevin Conlan, Deputy CFO</w:t>
                      </w:r>
                    </w:p>
                    <w:p w14:paraId="40AD768F" w14:textId="59AA2D0E" w:rsidR="0098272B" w:rsidRDefault="0098272B" w:rsidP="00A37970">
                      <w:pPr>
                        <w:pStyle w:val="NoSpacing"/>
                        <w:rPr>
                          <w:rFonts w:ascii="Calibri" w:hAnsi="Calibri" w:cs="Calibri"/>
                          <w:sz w:val="18"/>
                          <w:szCs w:val="18"/>
                        </w:rPr>
                      </w:pPr>
                      <w:r>
                        <w:rPr>
                          <w:rFonts w:ascii="Calibri" w:hAnsi="Calibri" w:cs="Calibri"/>
                          <w:sz w:val="18"/>
                          <w:szCs w:val="18"/>
                        </w:rPr>
                        <w:t>Ashley Erickson, VP Organizational Strategy</w:t>
                      </w:r>
                    </w:p>
                    <w:p w14:paraId="4F5A88D8" w14:textId="329E5AFF" w:rsidR="00051FA0" w:rsidRDefault="00051FA0" w:rsidP="00A37970">
                      <w:pPr>
                        <w:pStyle w:val="NoSpacing"/>
                        <w:rPr>
                          <w:rFonts w:ascii="Calibri" w:hAnsi="Calibri" w:cs="Calibri"/>
                          <w:sz w:val="18"/>
                          <w:szCs w:val="18"/>
                        </w:rPr>
                      </w:pPr>
                      <w:r>
                        <w:rPr>
                          <w:rFonts w:ascii="Calibri" w:hAnsi="Calibri" w:cs="Calibri"/>
                          <w:sz w:val="18"/>
                          <w:szCs w:val="18"/>
                        </w:rPr>
                        <w:t>Becky Gauthier, Director</w:t>
                      </w:r>
                      <w:r w:rsidR="00CB386C">
                        <w:rPr>
                          <w:rFonts w:ascii="Calibri" w:hAnsi="Calibri" w:cs="Calibri"/>
                          <w:sz w:val="18"/>
                          <w:szCs w:val="18"/>
                        </w:rPr>
                        <w:t>,</w:t>
                      </w:r>
                      <w:r>
                        <w:rPr>
                          <w:rFonts w:ascii="Calibri" w:hAnsi="Calibri" w:cs="Calibri"/>
                          <w:sz w:val="18"/>
                          <w:szCs w:val="18"/>
                        </w:rPr>
                        <w:t xml:space="preserve"> Enterpris</w:t>
                      </w:r>
                      <w:r w:rsidR="00CB386C">
                        <w:rPr>
                          <w:rFonts w:ascii="Calibri" w:hAnsi="Calibri" w:cs="Calibri"/>
                          <w:sz w:val="18"/>
                          <w:szCs w:val="18"/>
                        </w:rPr>
                        <w:t xml:space="preserve">e Project Portfolio Management </w:t>
                      </w:r>
                    </w:p>
                    <w:p w14:paraId="272692CC" w14:textId="77777777" w:rsidR="00A37970" w:rsidRDefault="00A37970" w:rsidP="00A37970">
                      <w:pPr>
                        <w:pStyle w:val="NoSpacing"/>
                        <w:rPr>
                          <w:rFonts w:ascii="Calibri" w:hAnsi="Calibri" w:cs="Calibri"/>
                          <w:sz w:val="18"/>
                          <w:szCs w:val="18"/>
                        </w:rPr>
                      </w:pPr>
                      <w:r w:rsidRPr="00E82A29">
                        <w:rPr>
                          <w:rFonts w:ascii="Calibri" w:hAnsi="Calibri" w:cs="Calibri"/>
                          <w:sz w:val="18"/>
                          <w:szCs w:val="18"/>
                        </w:rPr>
                        <w:t>Nadia Nahvi, Controller</w:t>
                      </w:r>
                    </w:p>
                    <w:p w14:paraId="260C3F5A" w14:textId="2A68FDD5" w:rsidR="00AF5A17" w:rsidRDefault="00AF5A17" w:rsidP="00A37970">
                      <w:pPr>
                        <w:pStyle w:val="NoSpacing"/>
                        <w:rPr>
                          <w:rFonts w:ascii="Calibri" w:hAnsi="Calibri" w:cs="Calibri"/>
                          <w:sz w:val="18"/>
                          <w:szCs w:val="18"/>
                        </w:rPr>
                      </w:pPr>
                      <w:r>
                        <w:rPr>
                          <w:rFonts w:ascii="Calibri" w:hAnsi="Calibri" w:cs="Calibri"/>
                          <w:sz w:val="18"/>
                          <w:szCs w:val="18"/>
                        </w:rPr>
                        <w:t>Ben Hodges, Accounting Manager</w:t>
                      </w:r>
                    </w:p>
                    <w:p w14:paraId="30B79890" w14:textId="65FC5E53" w:rsidR="00AF5A17" w:rsidRDefault="00AF5A17" w:rsidP="00A37970">
                      <w:pPr>
                        <w:pStyle w:val="NoSpacing"/>
                        <w:rPr>
                          <w:rFonts w:ascii="Calibri" w:hAnsi="Calibri" w:cs="Calibri"/>
                          <w:sz w:val="18"/>
                          <w:szCs w:val="18"/>
                        </w:rPr>
                      </w:pPr>
                      <w:r>
                        <w:rPr>
                          <w:rFonts w:ascii="Calibri" w:hAnsi="Calibri" w:cs="Calibri"/>
                          <w:sz w:val="18"/>
                          <w:szCs w:val="18"/>
                        </w:rPr>
                        <w:t>Christina Palermo, Financial Analyst</w:t>
                      </w:r>
                    </w:p>
                    <w:p w14:paraId="672772A1" w14:textId="21B5862F" w:rsidR="00AF5A17" w:rsidRDefault="00AF5A17" w:rsidP="00A37970">
                      <w:pPr>
                        <w:pStyle w:val="NoSpacing"/>
                        <w:rPr>
                          <w:rFonts w:ascii="Calibri" w:hAnsi="Calibri" w:cs="Calibri"/>
                          <w:sz w:val="18"/>
                          <w:szCs w:val="18"/>
                        </w:rPr>
                      </w:pPr>
                      <w:r>
                        <w:rPr>
                          <w:rFonts w:ascii="Calibri" w:hAnsi="Calibri" w:cs="Calibri"/>
                          <w:sz w:val="18"/>
                          <w:szCs w:val="18"/>
                        </w:rPr>
                        <w:t>Kendra Shelton,</w:t>
                      </w:r>
                      <w:r w:rsidR="00D91F55">
                        <w:rPr>
                          <w:rFonts w:ascii="Calibri" w:hAnsi="Calibri" w:cs="Calibri"/>
                          <w:sz w:val="18"/>
                          <w:szCs w:val="18"/>
                        </w:rPr>
                        <w:t xml:space="preserve"> Program Manager, Technical Accounting </w:t>
                      </w:r>
                      <w:r>
                        <w:rPr>
                          <w:rFonts w:ascii="Calibri" w:hAnsi="Calibri" w:cs="Calibri"/>
                          <w:sz w:val="18"/>
                          <w:szCs w:val="18"/>
                        </w:rPr>
                        <w:t xml:space="preserve"> </w:t>
                      </w:r>
                    </w:p>
                    <w:p w14:paraId="6A15CBB2" w14:textId="648D7546" w:rsidR="00D52C72" w:rsidRPr="00E82A29" w:rsidRDefault="00D52C72" w:rsidP="00A37970">
                      <w:pPr>
                        <w:pStyle w:val="NoSpacing"/>
                        <w:rPr>
                          <w:rFonts w:ascii="Calibri" w:hAnsi="Calibri" w:cs="Calibri"/>
                          <w:sz w:val="18"/>
                          <w:szCs w:val="18"/>
                        </w:rPr>
                      </w:pPr>
                      <w:r>
                        <w:rPr>
                          <w:rFonts w:ascii="Calibri" w:hAnsi="Calibri" w:cs="Calibri"/>
                          <w:sz w:val="18"/>
                          <w:szCs w:val="18"/>
                        </w:rPr>
                        <w:t>Robert Moreno, Manager</w:t>
                      </w:r>
                      <w:r w:rsidR="007D47A2">
                        <w:rPr>
                          <w:rFonts w:ascii="Calibri" w:hAnsi="Calibri" w:cs="Calibri"/>
                          <w:sz w:val="18"/>
                          <w:szCs w:val="18"/>
                        </w:rPr>
                        <w:t>,</w:t>
                      </w:r>
                      <w:r>
                        <w:rPr>
                          <w:rFonts w:ascii="Calibri" w:hAnsi="Calibri" w:cs="Calibri"/>
                          <w:sz w:val="18"/>
                          <w:szCs w:val="18"/>
                        </w:rPr>
                        <w:t xml:space="preserve"> Internal Audit</w:t>
                      </w:r>
                    </w:p>
                    <w:p w14:paraId="4F98CAE1" w14:textId="1312BC5A" w:rsidR="00A37970" w:rsidRPr="004953E7" w:rsidRDefault="00A37970" w:rsidP="007E4D85">
                      <w:pPr>
                        <w:pStyle w:val="NoSpacing"/>
                        <w:rPr>
                          <w:rFonts w:ascii="Calibri" w:hAnsi="Calibri" w:cs="Calibri"/>
                          <w:b/>
                          <w:color w:val="595959" w:themeColor="text1" w:themeTint="A6"/>
                          <w:sz w:val="24"/>
                          <w:szCs w:val="24"/>
                        </w:rPr>
                      </w:pPr>
                    </w:p>
                  </w:txbxContent>
                </v:textbox>
                <w10:wrap type="square" anchorx="margin" anchory="page"/>
              </v:shape>
            </w:pict>
          </mc:Fallback>
        </mc:AlternateContent>
      </w:r>
      <w:r w:rsidR="009459A3" w:rsidRPr="001043B2">
        <w:rPr>
          <w:rFonts w:ascii="Arial" w:hAnsi="Arial" w:cs="Arial"/>
          <w:noProof/>
        </w:rPr>
        <mc:AlternateContent>
          <mc:Choice Requires="wpg">
            <w:drawing>
              <wp:anchor distT="0" distB="0" distL="114300" distR="114300" simplePos="0" relativeHeight="251658243" behindDoc="0" locked="0" layoutInCell="1" allowOverlap="1" wp14:anchorId="15F96BF4" wp14:editId="61A2BCDA">
                <wp:simplePos x="0" y="0"/>
                <wp:positionH relativeFrom="margin">
                  <wp:posOffset>-695960</wp:posOffset>
                </wp:positionH>
                <wp:positionV relativeFrom="page">
                  <wp:posOffset>91228</wp:posOffset>
                </wp:positionV>
                <wp:extent cx="7344410" cy="1390650"/>
                <wp:effectExtent l="0" t="0" r="8890" b="0"/>
                <wp:wrapNone/>
                <wp:docPr id="149" name="Group 149"/>
                <wp:cNvGraphicFramePr/>
                <a:graphic xmlns:a="http://schemas.openxmlformats.org/drawingml/2006/main">
                  <a:graphicData uri="http://schemas.microsoft.com/office/word/2010/wordprocessingGroup">
                    <wpg:wgp>
                      <wpg:cNvGrpSpPr/>
                      <wpg:grpSpPr>
                        <a:xfrm>
                          <a:off x="0" y="0"/>
                          <a:ext cx="7344410" cy="1390650"/>
                          <a:chOff x="-29261" y="-1"/>
                          <a:chExt cx="7344461" cy="1391828"/>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29261" y="175675"/>
                            <a:ext cx="7315200" cy="1216152"/>
                          </a:xfrm>
                          <a:prstGeom prst="rect">
                            <a:avLst/>
                          </a:prstGeom>
                          <a:blipFill>
                            <a:blip r:embed="rId1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1F5B934" id="Group 149" o:spid="_x0000_s1026" style="position:absolute;margin-left:-54.8pt;margin-top:7.2pt;width:578.3pt;height:109.5pt;z-index:251658243;mso-position-horizontal-relative:margin;mso-position-vertical-relative:page" coordorigin="-292" coordsize="73444,13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left:-292;top:1756;width:73151;height:12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6" o:title="" recolor="t" rotate="t" type="frame"/>
                </v:rect>
                <w10:wrap anchorx="margin" anchory="page"/>
              </v:group>
            </w:pict>
          </mc:Fallback>
        </mc:AlternateContent>
      </w:r>
      <w:r w:rsidR="00CC04A1" w:rsidRPr="00CC04A1">
        <w:rPr>
          <w:rFonts w:ascii="Arial" w:hAnsi="Arial" w:cs="Arial"/>
        </w:rPr>
        <w:t xml:space="preserve"> </w:t>
      </w:r>
      <w:sdt>
        <w:sdtPr>
          <w:rPr>
            <w:rFonts w:ascii="Arial" w:hAnsi="Arial" w:cs="Arial"/>
          </w:rPr>
          <w:id w:val="154042827"/>
          <w:docPartObj>
            <w:docPartGallery w:val="Cover Pages"/>
            <w:docPartUnique/>
          </w:docPartObj>
        </w:sdtPr>
        <w:sdtContent>
          <w:r w:rsidR="00CC04A1" w:rsidRPr="001043B2">
            <w:rPr>
              <w:rFonts w:ascii="Arial" w:hAnsi="Arial" w:cs="Arial"/>
            </w:rPr>
            <w:br w:type="page"/>
          </w:r>
        </w:sdtContent>
      </w:sdt>
    </w:p>
    <w:sdt>
      <w:sdtPr>
        <w:rPr>
          <w:rFonts w:cstheme="minorBidi"/>
          <w:b w:val="0"/>
          <w:i/>
          <w:iCs/>
          <w:color w:val="4472C4" w:themeColor="accent1"/>
          <w:sz w:val="22"/>
          <w:szCs w:val="22"/>
        </w:rPr>
        <w:id w:val="2143230630"/>
        <w:docPartObj>
          <w:docPartGallery w:val="Table of Contents"/>
          <w:docPartUnique/>
        </w:docPartObj>
      </w:sdtPr>
      <w:sdtEndPr>
        <w:rPr>
          <w:bCs/>
          <w:i w:val="0"/>
          <w:iCs w:val="0"/>
          <w:noProof/>
          <w:color w:val="auto"/>
        </w:rPr>
      </w:sdtEndPr>
      <w:sdtContent>
        <w:p w14:paraId="4A05E72C" w14:textId="77777777" w:rsidR="000F483F" w:rsidRDefault="000F483F" w:rsidP="000F483F">
          <w:pPr>
            <w:pStyle w:val="TOCHeading"/>
          </w:pPr>
          <w:r>
            <w:t>Contents</w:t>
          </w:r>
        </w:p>
        <w:p w14:paraId="5F825794" w14:textId="1569CBC1" w:rsidR="000F483F" w:rsidRDefault="000F483F" w:rsidP="000F483F">
          <w:pPr>
            <w:pStyle w:val="TOC1"/>
            <w:tabs>
              <w:tab w:val="right" w:leader="dot" w:pos="9350"/>
            </w:tabs>
            <w:rPr>
              <w:rFonts w:cstheme="minorBidi"/>
              <w:b w:val="0"/>
              <w:noProof/>
            </w:rPr>
          </w:pPr>
          <w:r>
            <w:fldChar w:fldCharType="begin"/>
          </w:r>
          <w:r>
            <w:instrText xml:space="preserve"> TOC \o "1-3" \h \z \u </w:instrText>
          </w:r>
          <w:r>
            <w:fldChar w:fldCharType="separate"/>
          </w:r>
          <w:hyperlink w:anchor="_Toc147079772" w:history="1">
            <w:r w:rsidRPr="00AB76E1">
              <w:rPr>
                <w:rStyle w:val="Hyperlink"/>
                <w:noProof/>
              </w:rPr>
              <w:t>Executive Summary</w:t>
            </w:r>
            <w:r>
              <w:rPr>
                <w:noProof/>
                <w:webHidden/>
              </w:rPr>
              <w:tab/>
            </w:r>
            <w:r>
              <w:rPr>
                <w:noProof/>
                <w:webHidden/>
              </w:rPr>
              <w:fldChar w:fldCharType="begin"/>
            </w:r>
            <w:r>
              <w:rPr>
                <w:noProof/>
                <w:webHidden/>
              </w:rPr>
              <w:instrText xml:space="preserve"> PAGEREF _Toc147079772 \h </w:instrText>
            </w:r>
            <w:r>
              <w:rPr>
                <w:noProof/>
                <w:webHidden/>
              </w:rPr>
            </w:r>
            <w:r>
              <w:rPr>
                <w:noProof/>
                <w:webHidden/>
              </w:rPr>
              <w:fldChar w:fldCharType="separate"/>
            </w:r>
            <w:r w:rsidR="006203D9">
              <w:rPr>
                <w:noProof/>
                <w:webHidden/>
              </w:rPr>
              <w:t>1</w:t>
            </w:r>
            <w:r>
              <w:rPr>
                <w:noProof/>
                <w:webHidden/>
              </w:rPr>
              <w:fldChar w:fldCharType="end"/>
            </w:r>
          </w:hyperlink>
        </w:p>
        <w:p w14:paraId="2666A561" w14:textId="77777777" w:rsidR="000F483F" w:rsidRDefault="000F483F" w:rsidP="000F483F">
          <w:pPr>
            <w:pStyle w:val="TOC1"/>
            <w:tabs>
              <w:tab w:val="right" w:leader="dot" w:pos="9350"/>
            </w:tabs>
            <w:rPr>
              <w:noProof/>
            </w:rPr>
          </w:pPr>
        </w:p>
        <w:p w14:paraId="4AE34132" w14:textId="71C622B4" w:rsidR="000F483F" w:rsidRDefault="000F483F" w:rsidP="000F483F">
          <w:pPr>
            <w:pStyle w:val="TOC1"/>
            <w:tabs>
              <w:tab w:val="right" w:leader="dot" w:pos="9350"/>
            </w:tabs>
            <w:rPr>
              <w:noProof/>
            </w:rPr>
          </w:pPr>
          <w:r>
            <w:rPr>
              <w:noProof/>
            </w:rPr>
            <w:t xml:space="preserve">Results </w:t>
          </w:r>
          <w:r w:rsidR="008C1CB4">
            <w:rPr>
              <w:noProof/>
            </w:rPr>
            <w:t>……………………………………………………………………………………………………………………………………………….3</w:t>
          </w:r>
        </w:p>
        <w:p w14:paraId="627CD7AD" w14:textId="380ADD23" w:rsidR="008123A6" w:rsidRPr="00D242F1" w:rsidRDefault="00DB2CA5" w:rsidP="008123A6">
          <w:pPr>
            <w:pStyle w:val="ListParagraph"/>
            <w:numPr>
              <w:ilvl w:val="0"/>
              <w:numId w:val="39"/>
            </w:numPr>
            <w:rPr>
              <w:noProof/>
            </w:rPr>
          </w:pPr>
          <w:r>
            <w:rPr>
              <w:noProof/>
            </w:rPr>
            <w:t>Real Esta</w:t>
          </w:r>
          <w:r w:rsidR="008123A6">
            <w:rPr>
              <w:noProof/>
            </w:rPr>
            <w:t>te Appraisal Do</w:t>
          </w:r>
          <w:r w:rsidR="0034753F">
            <w:rPr>
              <w:noProof/>
            </w:rPr>
            <w:t>c</w:t>
          </w:r>
          <w:r w:rsidR="008123A6">
            <w:rPr>
              <w:noProof/>
            </w:rPr>
            <w:t>ument</w:t>
          </w:r>
          <w:r w:rsidR="0098272B">
            <w:rPr>
              <w:noProof/>
            </w:rPr>
            <w:t>s</w:t>
          </w:r>
          <w:r w:rsidR="008123A6">
            <w:rPr>
              <w:noProof/>
            </w:rPr>
            <w:t xml:space="preserve"> Not Obtained for Professional Services</w:t>
          </w:r>
        </w:p>
        <w:p w14:paraId="6A6AE25C" w14:textId="43707B69" w:rsidR="008123A6" w:rsidRDefault="00F1206F" w:rsidP="008123A6">
          <w:pPr>
            <w:pStyle w:val="ListParagraph"/>
            <w:numPr>
              <w:ilvl w:val="0"/>
              <w:numId w:val="39"/>
            </w:numPr>
            <w:rPr>
              <w:noProof/>
            </w:rPr>
          </w:pPr>
          <w:r>
            <w:rPr>
              <w:noProof/>
            </w:rPr>
            <w:t>Construction C</w:t>
          </w:r>
          <w:r w:rsidR="008123A6">
            <w:rPr>
              <w:noProof/>
            </w:rPr>
            <w:t>apital</w:t>
          </w:r>
          <w:r>
            <w:rPr>
              <w:noProof/>
            </w:rPr>
            <w:t xml:space="preserve">ization </w:t>
          </w:r>
          <w:r w:rsidR="008123A6">
            <w:rPr>
              <w:noProof/>
            </w:rPr>
            <w:t>Pro</w:t>
          </w:r>
          <w:r>
            <w:rPr>
              <w:noProof/>
            </w:rPr>
            <w:t>c</w:t>
          </w:r>
          <w:r w:rsidR="008123A6">
            <w:rPr>
              <w:noProof/>
            </w:rPr>
            <w:t>e</w:t>
          </w:r>
          <w:r>
            <w:rPr>
              <w:noProof/>
            </w:rPr>
            <w:t>ss</w:t>
          </w:r>
          <w:r w:rsidR="008123A6" w:rsidRPr="003337CB">
            <w:rPr>
              <w:noProof/>
            </w:rPr>
            <w:t xml:space="preserve"> </w:t>
          </w:r>
        </w:p>
        <w:p w14:paraId="4869FD6F" w14:textId="017898D1" w:rsidR="00AF52C1" w:rsidRPr="003337CB" w:rsidRDefault="00AF52C1" w:rsidP="008123A6">
          <w:pPr>
            <w:pStyle w:val="ListParagraph"/>
            <w:numPr>
              <w:ilvl w:val="0"/>
              <w:numId w:val="39"/>
            </w:numPr>
            <w:rPr>
              <w:noProof/>
            </w:rPr>
          </w:pPr>
          <w:r>
            <w:rPr>
              <w:noProof/>
            </w:rPr>
            <w:t>Capitalization Policies Require Updates and SOPs Are Needed</w:t>
          </w:r>
        </w:p>
        <w:p w14:paraId="217ACD73" w14:textId="77777777" w:rsidR="008123A6" w:rsidRDefault="008123A6" w:rsidP="008123A6">
          <w:pPr>
            <w:pStyle w:val="ListParagraph"/>
            <w:numPr>
              <w:ilvl w:val="0"/>
              <w:numId w:val="39"/>
            </w:numPr>
            <w:rPr>
              <w:noProof/>
            </w:rPr>
          </w:pPr>
          <w:r>
            <w:rPr>
              <w:noProof/>
            </w:rPr>
            <w:t xml:space="preserve">Delegations of Authority Not Defined for Temporary Contruction Easement Acquisitions </w:t>
          </w:r>
        </w:p>
        <w:p w14:paraId="7F286913" w14:textId="77777777" w:rsidR="008123A6" w:rsidRPr="003337CB" w:rsidRDefault="008123A6" w:rsidP="008123A6">
          <w:pPr>
            <w:pStyle w:val="ListParagraph"/>
            <w:numPr>
              <w:ilvl w:val="0"/>
              <w:numId w:val="39"/>
            </w:numPr>
            <w:rPr>
              <w:noProof/>
            </w:rPr>
          </w:pPr>
          <w:r>
            <w:rPr>
              <w:noProof/>
            </w:rPr>
            <w:t>Capital Project Funding Source Not Formally Documented</w:t>
          </w:r>
          <w:r w:rsidRPr="003337CB">
            <w:rPr>
              <w:noProof/>
            </w:rPr>
            <w:t xml:space="preserve"> </w:t>
          </w:r>
        </w:p>
        <w:p w14:paraId="187D9F1A" w14:textId="730B3862" w:rsidR="000F483F" w:rsidRDefault="000F483F" w:rsidP="00DB2CA5">
          <w:pPr>
            <w:pStyle w:val="ListParagraph"/>
            <w:rPr>
              <w:noProof/>
            </w:rPr>
          </w:pPr>
        </w:p>
        <w:p w14:paraId="264D5747" w14:textId="77777777" w:rsidR="000F483F" w:rsidRDefault="000F483F" w:rsidP="000F483F">
          <w:pPr>
            <w:rPr>
              <w:noProof/>
            </w:rPr>
          </w:pPr>
        </w:p>
        <w:p w14:paraId="001A066E" w14:textId="77777777" w:rsidR="000F483F" w:rsidRDefault="000F483F" w:rsidP="000F483F">
          <w:pPr>
            <w:rPr>
              <w:noProof/>
            </w:rPr>
          </w:pPr>
        </w:p>
        <w:p w14:paraId="01754FF4" w14:textId="2DF3A308" w:rsidR="000F483F" w:rsidRDefault="00254B5F" w:rsidP="000F483F">
          <w:pPr>
            <w:pStyle w:val="TOC1"/>
            <w:tabs>
              <w:tab w:val="right" w:leader="dot" w:pos="9350"/>
            </w:tabs>
            <w:rPr>
              <w:rFonts w:cstheme="minorBidi"/>
              <w:b w:val="0"/>
              <w:noProof/>
            </w:rPr>
          </w:pPr>
          <w:r>
            <w:rPr>
              <w:rFonts w:cstheme="minorBidi"/>
              <w:b w:val="0"/>
              <w:noProof/>
            </w:rPr>
            <w:t xml:space="preserve">Appendicies </w:t>
          </w:r>
          <w:r>
            <w:rPr>
              <w:rFonts w:cstheme="minorBidi"/>
              <w:b w:val="0"/>
              <w:noProof/>
            </w:rPr>
            <w:tab/>
          </w:r>
          <w:r w:rsidR="00AF52C1">
            <w:rPr>
              <w:rFonts w:cstheme="minorBidi"/>
              <w:b w:val="0"/>
              <w:noProof/>
            </w:rPr>
            <w:t>8</w:t>
          </w:r>
        </w:p>
        <w:p w14:paraId="0C88FAA5" w14:textId="618B5722" w:rsidR="000F483F" w:rsidRDefault="000F483F" w:rsidP="000F483F">
          <w:pPr>
            <w:rPr>
              <w:rFonts w:eastAsiaTheme="minorEastAsia" w:cs="Times New Roman"/>
            </w:rPr>
          </w:pPr>
          <w:r>
            <w:rPr>
              <w:rFonts w:eastAsiaTheme="minorEastAsia" w:cs="Times New Roman"/>
            </w:rPr>
            <w:fldChar w:fldCharType="end"/>
          </w:r>
        </w:p>
        <w:p w14:paraId="0E0AAF5A" w14:textId="2BAA2A51" w:rsidR="00392DA4" w:rsidRPr="00D242F1" w:rsidRDefault="00392DA4" w:rsidP="00392DA4">
          <w:pPr>
            <w:pStyle w:val="ListParagraph"/>
            <w:numPr>
              <w:ilvl w:val="0"/>
              <w:numId w:val="40"/>
            </w:numPr>
            <w:rPr>
              <w:rFonts w:eastAsiaTheme="minorEastAsia" w:cs="Times New Roman"/>
            </w:rPr>
          </w:pPr>
          <w:r>
            <w:rPr>
              <w:rFonts w:eastAsiaTheme="minorEastAsia" w:cs="Times New Roman"/>
            </w:rPr>
            <w:t xml:space="preserve">Temporary Construction Easement </w:t>
          </w:r>
          <w:r w:rsidR="006963E5">
            <w:rPr>
              <w:rFonts w:eastAsiaTheme="minorEastAsia" w:cs="Times New Roman"/>
            </w:rPr>
            <w:t xml:space="preserve">(TCE) </w:t>
          </w:r>
          <w:r>
            <w:rPr>
              <w:rFonts w:eastAsiaTheme="minorEastAsia" w:cs="Times New Roman"/>
            </w:rPr>
            <w:t>Flowchart for McKalla</w:t>
          </w:r>
          <w:r w:rsidR="00AF4B8F">
            <w:rPr>
              <w:rFonts w:eastAsiaTheme="minorEastAsia" w:cs="Times New Roman"/>
            </w:rPr>
            <w:t xml:space="preserve"> Station </w:t>
          </w:r>
        </w:p>
        <w:p w14:paraId="4AF5B83B" w14:textId="63FEFC52" w:rsidR="00392DA4" w:rsidRDefault="00392DA4" w:rsidP="00392DA4">
          <w:pPr>
            <w:pStyle w:val="ListParagraph"/>
            <w:numPr>
              <w:ilvl w:val="0"/>
              <w:numId w:val="40"/>
            </w:numPr>
            <w:rPr>
              <w:rFonts w:eastAsiaTheme="minorEastAsia" w:cs="Times New Roman"/>
            </w:rPr>
          </w:pPr>
          <w:r>
            <w:rPr>
              <w:rFonts w:eastAsiaTheme="minorEastAsia" w:cs="Times New Roman"/>
            </w:rPr>
            <w:t xml:space="preserve">Example Introduction Letter and Initial Offer Letter to Landowners </w:t>
          </w:r>
        </w:p>
        <w:p w14:paraId="4FA9938A" w14:textId="77777777" w:rsidR="00392DA4" w:rsidRDefault="00392DA4" w:rsidP="00392DA4">
          <w:pPr>
            <w:pStyle w:val="ListParagraph"/>
            <w:numPr>
              <w:ilvl w:val="0"/>
              <w:numId w:val="40"/>
            </w:numPr>
            <w:rPr>
              <w:rFonts w:eastAsiaTheme="minorEastAsia" w:cs="Times New Roman"/>
            </w:rPr>
          </w:pPr>
          <w:r>
            <w:rPr>
              <w:rFonts w:eastAsiaTheme="minorEastAsia" w:cs="Times New Roman"/>
            </w:rPr>
            <w:t>Example Rescission Letter and Offer Letter to Landowners</w:t>
          </w:r>
        </w:p>
        <w:p w14:paraId="378DE262" w14:textId="6A6444A9" w:rsidR="00392DA4" w:rsidRDefault="00392DA4" w:rsidP="00392DA4">
          <w:pPr>
            <w:pStyle w:val="ListParagraph"/>
            <w:numPr>
              <w:ilvl w:val="0"/>
              <w:numId w:val="40"/>
            </w:numPr>
            <w:rPr>
              <w:rFonts w:eastAsiaTheme="minorEastAsia" w:cs="Times New Roman"/>
            </w:rPr>
          </w:pPr>
          <w:r>
            <w:rPr>
              <w:rFonts w:eastAsiaTheme="minorEastAsia" w:cs="Times New Roman"/>
            </w:rPr>
            <w:t xml:space="preserve">McKalla </w:t>
          </w:r>
          <w:r w:rsidR="0098272B">
            <w:rPr>
              <w:rFonts w:eastAsiaTheme="minorEastAsia" w:cs="Times New Roman"/>
            </w:rPr>
            <w:t xml:space="preserve">Station - </w:t>
          </w:r>
          <w:r>
            <w:rPr>
              <w:rFonts w:eastAsiaTheme="minorEastAsia" w:cs="Times New Roman"/>
            </w:rPr>
            <w:t>Temporary Construction Easement</w:t>
          </w:r>
          <w:r w:rsidR="00AD48DB">
            <w:rPr>
              <w:rFonts w:eastAsiaTheme="minorEastAsia" w:cs="Times New Roman"/>
            </w:rPr>
            <w:t xml:space="preserve"> (TCE)</w:t>
          </w:r>
          <w:r>
            <w:rPr>
              <w:rFonts w:eastAsiaTheme="minorEastAsia" w:cs="Times New Roman"/>
            </w:rPr>
            <w:t xml:space="preserve"> Parcel Listing</w:t>
          </w:r>
        </w:p>
        <w:p w14:paraId="706D40FD" w14:textId="09429703" w:rsidR="00392DA4" w:rsidRDefault="00392DA4">
          <w:pPr>
            <w:pStyle w:val="ListParagraph"/>
            <w:numPr>
              <w:ilvl w:val="0"/>
              <w:numId w:val="40"/>
            </w:numPr>
            <w:rPr>
              <w:rFonts w:eastAsiaTheme="minorEastAsia" w:cs="Times New Roman"/>
            </w:rPr>
          </w:pPr>
          <w:r w:rsidRPr="00321048">
            <w:rPr>
              <w:rFonts w:eastAsiaTheme="minorEastAsia" w:cs="Times New Roman"/>
            </w:rPr>
            <w:t>Excerpt From CPG Policies and Procedures Manual Regarding Funding Sources</w:t>
          </w:r>
        </w:p>
        <w:p w14:paraId="3CD24DAD" w14:textId="5664CC0F" w:rsidR="00AF52C1" w:rsidRDefault="00AF52C1">
          <w:pPr>
            <w:pStyle w:val="ListParagraph"/>
            <w:numPr>
              <w:ilvl w:val="0"/>
              <w:numId w:val="40"/>
            </w:numPr>
            <w:rPr>
              <w:rFonts w:eastAsiaTheme="minorEastAsia" w:cs="Times New Roman"/>
            </w:rPr>
          </w:pPr>
          <w:r>
            <w:rPr>
              <w:rFonts w:eastAsiaTheme="minorEastAsia" w:cs="Times New Roman"/>
            </w:rPr>
            <w:t>Finance Policy FIN</w:t>
          </w:r>
          <w:r w:rsidR="00312B85">
            <w:rPr>
              <w:rFonts w:eastAsiaTheme="minorEastAsia" w:cs="Times New Roman"/>
            </w:rPr>
            <w:t>-</w:t>
          </w:r>
          <w:r>
            <w:rPr>
              <w:rFonts w:eastAsiaTheme="minorEastAsia" w:cs="Times New Roman"/>
            </w:rPr>
            <w:t>104 Fixed Assets Capitalization &amp; Disposal Policy</w:t>
          </w:r>
        </w:p>
        <w:p w14:paraId="468E4A53" w14:textId="73F54F6F" w:rsidR="00AF52C1" w:rsidRPr="00321048" w:rsidRDefault="00AF52C1">
          <w:pPr>
            <w:pStyle w:val="ListParagraph"/>
            <w:numPr>
              <w:ilvl w:val="0"/>
              <w:numId w:val="40"/>
            </w:numPr>
            <w:rPr>
              <w:rFonts w:eastAsiaTheme="minorEastAsia" w:cs="Times New Roman"/>
            </w:rPr>
          </w:pPr>
          <w:r>
            <w:rPr>
              <w:rFonts w:eastAsiaTheme="minorEastAsia" w:cs="Times New Roman"/>
            </w:rPr>
            <w:t>Finance Policy FIN</w:t>
          </w:r>
          <w:r w:rsidR="00312B85">
            <w:rPr>
              <w:rFonts w:eastAsiaTheme="minorEastAsia" w:cs="Times New Roman"/>
            </w:rPr>
            <w:t>-</w:t>
          </w:r>
          <w:r>
            <w:rPr>
              <w:rFonts w:eastAsiaTheme="minorEastAsia" w:cs="Times New Roman"/>
            </w:rPr>
            <w:t>105 Capitalization of Labor on Capital Projects</w:t>
          </w:r>
        </w:p>
        <w:p w14:paraId="2CF960E8" w14:textId="77777777" w:rsidR="000F483F" w:rsidRDefault="0012527C" w:rsidP="000F483F"/>
      </w:sdtContent>
    </w:sdt>
    <w:p w14:paraId="3304A6CD" w14:textId="77777777" w:rsidR="003D7E70" w:rsidRDefault="0053304E">
      <w:pPr>
        <w:sectPr w:rsidR="003D7E70" w:rsidSect="00C13F3A">
          <w:headerReference w:type="even" r:id="rId17"/>
          <w:headerReference w:type="default" r:id="rId18"/>
          <w:footerReference w:type="even" r:id="rId19"/>
          <w:footerReference w:type="default" r:id="rId20"/>
          <w:headerReference w:type="first" r:id="rId21"/>
          <w:footerReference w:type="first" r:id="rId22"/>
          <w:pgSz w:w="12240" w:h="15840" w:code="1"/>
          <w:pgMar w:top="1080" w:right="1440" w:bottom="1080" w:left="1440" w:header="720" w:footer="720" w:gutter="0"/>
          <w:pgNumType w:start="0"/>
          <w:cols w:space="720"/>
          <w:titlePg/>
          <w:docGrid w:linePitch="360"/>
        </w:sectPr>
      </w:pPr>
      <w:bookmarkStart w:id="0" w:name="_Toc147079772"/>
      <w:r>
        <w:br w:type="page"/>
      </w:r>
    </w:p>
    <w:p w14:paraId="0ECEF86B" w14:textId="6F2C4665" w:rsidR="00F470F3" w:rsidRPr="00613FB9" w:rsidRDefault="002941BA" w:rsidP="007F7EEF">
      <w:pPr>
        <w:pStyle w:val="Heading1"/>
      </w:pPr>
      <w:r>
        <w:lastRenderedPageBreak/>
        <w:t>Executive</w:t>
      </w:r>
      <w:r w:rsidR="00F470F3" w:rsidRPr="00613FB9">
        <w:t xml:space="preserve"> </w:t>
      </w:r>
      <w:r>
        <w:t>Summary</w:t>
      </w:r>
      <w:bookmarkEnd w:id="0"/>
    </w:p>
    <w:p w14:paraId="38A858F2" w14:textId="77777777" w:rsidR="00360357" w:rsidRDefault="00360357" w:rsidP="00360357">
      <w:pPr>
        <w:pStyle w:val="NoSpacing"/>
        <w:spacing w:after="120"/>
        <w:rPr>
          <w:rFonts w:cstheme="minorHAnsi"/>
        </w:rPr>
      </w:pPr>
    </w:p>
    <w:p w14:paraId="2C8EF46B" w14:textId="2140F5F9" w:rsidR="00E975C0" w:rsidRDefault="00E975C0" w:rsidP="008C1CB4">
      <w:pPr>
        <w:jc w:val="both"/>
        <w:rPr>
          <w:rFonts w:cs="Arial"/>
        </w:rPr>
      </w:pPr>
      <w:r>
        <w:rPr>
          <w:rFonts w:cs="Arial"/>
        </w:rPr>
        <w:t>The fiscal year 2024 Audit Plan</w:t>
      </w:r>
      <w:r w:rsidR="00E760BA">
        <w:rPr>
          <w:rFonts w:cs="Arial"/>
        </w:rPr>
        <w:t xml:space="preserve"> approved by the CapMetro Board of Directors</w:t>
      </w:r>
      <w:r>
        <w:rPr>
          <w:rFonts w:cs="Arial"/>
        </w:rPr>
        <w:t xml:space="preserve"> included an a</w:t>
      </w:r>
      <w:r w:rsidR="004F5031">
        <w:rPr>
          <w:rFonts w:cs="Arial"/>
        </w:rPr>
        <w:t xml:space="preserve">ssurance </w:t>
      </w:r>
      <w:r>
        <w:rPr>
          <w:rFonts w:cs="Arial"/>
        </w:rPr>
        <w:t xml:space="preserve">review of the </w:t>
      </w:r>
      <w:r w:rsidRPr="00652F14">
        <w:rPr>
          <w:rFonts w:cs="Arial"/>
        </w:rPr>
        <w:t xml:space="preserve">McKalla </w:t>
      </w:r>
      <w:r>
        <w:rPr>
          <w:rFonts w:cs="Arial"/>
        </w:rPr>
        <w:t xml:space="preserve">Station </w:t>
      </w:r>
      <w:r w:rsidR="00D42C91">
        <w:rPr>
          <w:rFonts w:cs="Arial"/>
        </w:rPr>
        <w:t xml:space="preserve">Capital Project Controls </w:t>
      </w:r>
      <w:r w:rsidR="00E760BA">
        <w:rPr>
          <w:rFonts w:cs="Arial"/>
        </w:rPr>
        <w:t xml:space="preserve">to ensure compliance with </w:t>
      </w:r>
      <w:r w:rsidR="004F5031">
        <w:rPr>
          <w:rFonts w:cs="Arial"/>
        </w:rPr>
        <w:t xml:space="preserve">contracts, policies, procedures and regulatory requirements.  </w:t>
      </w:r>
      <w:r w:rsidR="00E760BA">
        <w:rPr>
          <w:rFonts w:cs="Arial"/>
        </w:rPr>
        <w:t xml:space="preserve">The audit results including the objective, scope and conclusion are as follows.  </w:t>
      </w:r>
    </w:p>
    <w:p w14:paraId="1E9A9D3D" w14:textId="77777777" w:rsidR="00E975C0" w:rsidRDefault="00E975C0" w:rsidP="008C1CB4">
      <w:pPr>
        <w:pStyle w:val="NoSpacing"/>
        <w:spacing w:after="120"/>
        <w:jc w:val="both"/>
        <w:rPr>
          <w:rFonts w:cstheme="minorHAnsi"/>
        </w:rPr>
      </w:pPr>
    </w:p>
    <w:p w14:paraId="42142532" w14:textId="77777777" w:rsidR="00360357" w:rsidRDefault="00CC04A1" w:rsidP="008C1CB4">
      <w:pPr>
        <w:pStyle w:val="Heading1"/>
        <w:jc w:val="both"/>
      </w:pPr>
      <w:bookmarkStart w:id="1" w:name="_Toc147079773"/>
      <w:r w:rsidRPr="0077491D">
        <w:t>Background</w:t>
      </w:r>
      <w:bookmarkEnd w:id="1"/>
    </w:p>
    <w:p w14:paraId="50157907" w14:textId="1DC9E18E" w:rsidR="00704514" w:rsidRDefault="00704514" w:rsidP="008C1CB4">
      <w:pPr>
        <w:jc w:val="both"/>
        <w:rPr>
          <w:rFonts w:cs="Arial"/>
        </w:rPr>
      </w:pPr>
      <w:r>
        <w:rPr>
          <w:rFonts w:cs="Arial"/>
        </w:rPr>
        <w:t>The McKalla Rail Station is a new regional rail transit station constructed as part of Project Connect to provide increased mobility and transit options for the North Burnet neighborhood.  It was a $58.8M capital project</w:t>
      </w:r>
      <w:r>
        <w:rPr>
          <w:rFonts w:cstheme="minorHAnsi"/>
          <w:bCs/>
        </w:rPr>
        <w:t xml:space="preserve"> </w:t>
      </w:r>
      <w:r>
        <w:rPr>
          <w:rFonts w:cs="Arial"/>
        </w:rPr>
        <w:t xml:space="preserve">of a new rail station located adjacent to Q2 Stadium that opened in </w:t>
      </w:r>
      <w:r w:rsidRPr="00F25BEF">
        <w:rPr>
          <w:rFonts w:cstheme="minorHAnsi"/>
          <w:bCs/>
        </w:rPr>
        <w:t>February 2024</w:t>
      </w:r>
      <w:r>
        <w:rPr>
          <w:rFonts w:cstheme="minorHAnsi"/>
          <w:bCs/>
        </w:rPr>
        <w:t>.  There were two primary construction projects, McKalla MLS Red Line Station (PLN2103) and McKalla Double Track, Drainage and Signals</w:t>
      </w:r>
      <w:r>
        <w:rPr>
          <w:rFonts w:cs="Arial"/>
        </w:rPr>
        <w:t xml:space="preserve"> (PLN2207).  The rail station construction was a design-build contract approved by the Board in March 2022 for $16.6M</w:t>
      </w:r>
      <w:r w:rsidRPr="00653079">
        <w:rPr>
          <w:rFonts w:cs="Arial"/>
        </w:rPr>
        <w:t xml:space="preserve"> </w:t>
      </w:r>
      <w:r>
        <w:rPr>
          <w:rFonts w:cs="Arial"/>
        </w:rPr>
        <w:t xml:space="preserve">and was awarded to Stacy and Whitbeck.  Design-build is a delivery method in which a contractor is responsible for both the design and construction phases to streamline the project.  Additional funding approved by the Board brought the rail station total not to exceed $21M.  The second project, track and drainage, was approved by the Board in October 2022 not to exceed $29M and was awarded to Jay Reese. </w:t>
      </w:r>
    </w:p>
    <w:p w14:paraId="62D0DAA2" w14:textId="77777777" w:rsidR="00704514" w:rsidRDefault="00704514" w:rsidP="008C1CB4">
      <w:pPr>
        <w:jc w:val="both"/>
        <w:rPr>
          <w:rFonts w:cs="Arial"/>
        </w:rPr>
      </w:pPr>
    </w:p>
    <w:p w14:paraId="01605192" w14:textId="66F3E523" w:rsidR="00704514" w:rsidRDefault="00704514" w:rsidP="008C1CB4">
      <w:pPr>
        <w:jc w:val="both"/>
        <w:rPr>
          <w:rFonts w:cs="Arial"/>
        </w:rPr>
      </w:pPr>
      <w:r w:rsidRPr="00A745E9">
        <w:rPr>
          <w:rFonts w:cs="Arial"/>
        </w:rPr>
        <w:t xml:space="preserve">McKalla Station was part of the original Project Connect plan and pursued a variety of funding sources.    </w:t>
      </w:r>
      <w:r>
        <w:rPr>
          <w:rFonts w:cs="Arial"/>
        </w:rPr>
        <w:t xml:space="preserve">ATP committed to providing $25M to the project.  Q2 also committed $3M over 15 years.  The City of Austin provided funding </w:t>
      </w:r>
      <w:r w:rsidR="00DE43D5">
        <w:rPr>
          <w:rFonts w:cs="Arial"/>
        </w:rPr>
        <w:t>o</w:t>
      </w:r>
      <w:r w:rsidR="00211934">
        <w:rPr>
          <w:rFonts w:cs="Arial"/>
        </w:rPr>
        <w:t>f $</w:t>
      </w:r>
      <w:r w:rsidR="00DE43D5">
        <w:rPr>
          <w:rFonts w:cs="Arial"/>
        </w:rPr>
        <w:t>7</w:t>
      </w:r>
      <w:r w:rsidR="00211934">
        <w:rPr>
          <w:rFonts w:cs="Arial"/>
        </w:rPr>
        <w:t>50K</w:t>
      </w:r>
      <w:r w:rsidR="00DE43D5">
        <w:rPr>
          <w:rFonts w:cs="Arial"/>
        </w:rPr>
        <w:t xml:space="preserve"> </w:t>
      </w:r>
      <w:r>
        <w:rPr>
          <w:rFonts w:cs="Arial"/>
        </w:rPr>
        <w:t xml:space="preserve">for betterments, or upgrades, to planned wastewater lines (increased diameter size) and a shared-use path.  Initially, there was an expectation that federal funds would be pursued for the McKalla project.  CapMetro applied for two federal fund grants, the BUILD 2020 ($11.3M) and INFRA ($17.7M), however, the grant applications were denied in October 2020 and July 2021 respectively.  Management informed us that though expenditures on the current project did not qualify for current federal grants, the expenditures could potentially be considered as CapMetro matching fund contributions for future grants if federal standards are followed.  The standards applied to projects using federal funds are higher than if only local funds are used.  For example, if local funds are used, </w:t>
      </w:r>
      <w:r>
        <w:t xml:space="preserve">Chapter 451 of the </w:t>
      </w:r>
      <w:r w:rsidRPr="00306413">
        <w:rPr>
          <w:rFonts w:cs="Arial"/>
        </w:rPr>
        <w:t>Texas Transportation C</w:t>
      </w:r>
      <w:r>
        <w:rPr>
          <w:rFonts w:cs="Arial"/>
        </w:rPr>
        <w:t>ode requires</w:t>
      </w:r>
      <w:r w:rsidRPr="00905747">
        <w:rPr>
          <w:rFonts w:cs="Arial"/>
        </w:rPr>
        <w:t xml:space="preserve"> </w:t>
      </w:r>
      <w:r>
        <w:rPr>
          <w:rFonts w:cs="Arial"/>
        </w:rPr>
        <w:t xml:space="preserve">two appraisals for real estate acquisitions.  If federal funds are used, the Uniform Relocation Assistance and Real Properties Acquisition Act of 1970 (Uniform Act) requires </w:t>
      </w:r>
      <w:r w:rsidR="00B9303D">
        <w:rPr>
          <w:rFonts w:cs="Arial"/>
        </w:rPr>
        <w:t xml:space="preserve">an </w:t>
      </w:r>
      <w:r>
        <w:rPr>
          <w:rFonts w:cs="Arial"/>
        </w:rPr>
        <w:t xml:space="preserve">appraisal and an additional appraisal review.  </w:t>
      </w:r>
    </w:p>
    <w:p w14:paraId="672603E9" w14:textId="77777777" w:rsidR="00704514" w:rsidRDefault="00704514" w:rsidP="008C1CB4">
      <w:pPr>
        <w:jc w:val="both"/>
        <w:rPr>
          <w:rFonts w:cstheme="minorHAnsi"/>
          <w:bCs/>
        </w:rPr>
      </w:pPr>
    </w:p>
    <w:p w14:paraId="3870F27D" w14:textId="40CCC35F" w:rsidR="00704514" w:rsidRDefault="00704514" w:rsidP="008C1CB4">
      <w:pPr>
        <w:jc w:val="both"/>
        <w:rPr>
          <w:rFonts w:cstheme="minorHAnsi"/>
          <w:bCs/>
        </w:rPr>
      </w:pPr>
      <w:r>
        <w:rPr>
          <w:rFonts w:cstheme="minorHAnsi"/>
          <w:bCs/>
        </w:rPr>
        <w:t>The Capital Projects Group (CPG) managed the</w:t>
      </w:r>
      <w:r w:rsidRPr="0092613C">
        <w:rPr>
          <w:rFonts w:cstheme="minorHAnsi"/>
          <w:bCs/>
        </w:rPr>
        <w:t xml:space="preserve"> </w:t>
      </w:r>
      <w:r>
        <w:rPr>
          <w:rFonts w:cstheme="minorHAnsi"/>
          <w:bCs/>
        </w:rPr>
        <w:t xml:space="preserve">project, following the guidelines established in their CPG Policies and Procedures Manual and a variety of systems.  The core systems used were Planview, eBuilder, Oracle for Accounting and Contract Land Staffing (CLS) which is used for right-of-way licenses, permits and roadway worker in charge (RWIC) fees.  Additionally, other departments contributed to the success of the project, for example, the Real Estate Department was responsible for obtaining required permitting, title documents, surveys, and appraisals for temporary construction easements ensuring that contractors had access to the properties along the area where the work was being performed.  The Real Estate department engaged multiple contractors to provide technical expertise and management of </w:t>
      </w:r>
      <w:r w:rsidR="00FB234D">
        <w:rPr>
          <w:rFonts w:cstheme="minorHAnsi"/>
          <w:bCs/>
        </w:rPr>
        <w:t>real</w:t>
      </w:r>
      <w:r>
        <w:rPr>
          <w:rFonts w:cstheme="minorHAnsi"/>
          <w:bCs/>
        </w:rPr>
        <w:t xml:space="preserve"> estate transactions.  The Rail Department was responsible for assigning RWIC, per Federal Railroad Administration and Company policy, to ensure contractor rail safety protocols were followed.  Legal Department reviewed contractual documents and Intra-local Agreements.  </w:t>
      </w:r>
    </w:p>
    <w:p w14:paraId="36DB0B58" w14:textId="4E8BCC4C" w:rsidR="00E975C0" w:rsidRDefault="00E975C0" w:rsidP="00F23990">
      <w:pPr>
        <w:pStyle w:val="NoSpacing"/>
        <w:spacing w:after="120"/>
        <w:rPr>
          <w:rFonts w:cstheme="minorHAnsi"/>
        </w:rPr>
      </w:pPr>
    </w:p>
    <w:p w14:paraId="12CB655F" w14:textId="77777777" w:rsidR="006C3399" w:rsidRDefault="006C3399" w:rsidP="007F7EEF">
      <w:pPr>
        <w:pStyle w:val="Heading1"/>
      </w:pPr>
      <w:bookmarkStart w:id="2" w:name="_Toc147079774"/>
    </w:p>
    <w:p w14:paraId="3C455E3A" w14:textId="77777777" w:rsidR="006C3399" w:rsidRDefault="006C3399" w:rsidP="007F7EEF">
      <w:pPr>
        <w:pStyle w:val="Heading1"/>
      </w:pPr>
    </w:p>
    <w:p w14:paraId="5B289E8E" w14:textId="1FFCB200" w:rsidR="00AE65AA" w:rsidRPr="007F7EEF" w:rsidRDefault="00AE65AA" w:rsidP="007F7EEF">
      <w:pPr>
        <w:pStyle w:val="Heading1"/>
      </w:pPr>
      <w:r w:rsidRPr="007F7EEF">
        <w:lastRenderedPageBreak/>
        <w:t>Audit Objec</w:t>
      </w:r>
      <w:r w:rsidR="005C6B1A" w:rsidRPr="007F7EEF">
        <w:t>tive &amp; Scope</w:t>
      </w:r>
      <w:bookmarkEnd w:id="2"/>
    </w:p>
    <w:p w14:paraId="695B3F20" w14:textId="447E871B" w:rsidR="00FB4878" w:rsidRPr="00360357" w:rsidRDefault="00FB4878" w:rsidP="00FB4878">
      <w:pPr>
        <w:pStyle w:val="NoSpacing"/>
        <w:spacing w:after="120"/>
        <w:rPr>
          <w:rFonts w:cstheme="minorHAnsi"/>
        </w:rPr>
      </w:pPr>
      <w:bookmarkStart w:id="3" w:name="_Toc147079775"/>
      <w:r>
        <w:rPr>
          <w:rFonts w:cstheme="minorHAnsi"/>
        </w:rPr>
        <w:t xml:space="preserve">The objective of the audit was to </w:t>
      </w:r>
      <w:r w:rsidR="00E760BA" w:rsidRPr="00E760BA">
        <w:rPr>
          <w:rFonts w:cstheme="minorHAnsi"/>
        </w:rPr>
        <w:t>review construction process for compliance with contracts, policies, procedures and regulatory requirements</w:t>
      </w:r>
      <w:r w:rsidR="00D42C91">
        <w:rPr>
          <w:rFonts w:cstheme="minorHAnsi"/>
        </w:rPr>
        <w:t>, contract close-out and lien releases</w:t>
      </w:r>
      <w:r w:rsidR="00E760BA" w:rsidRPr="00E760BA">
        <w:rPr>
          <w:rFonts w:cstheme="minorHAnsi"/>
        </w:rPr>
        <w:t>.</w:t>
      </w:r>
      <w:r w:rsidR="00E760BA" w:rsidRPr="0094526E">
        <w:rPr>
          <w:rFonts w:ascii="Garamond" w:hAnsi="Garamond" w:cs="Calibri"/>
          <w:sz w:val="20"/>
          <w:szCs w:val="20"/>
        </w:rPr>
        <w:t xml:space="preserve"> </w:t>
      </w:r>
      <w:r w:rsidR="00564FE9">
        <w:rPr>
          <w:rFonts w:ascii="Garamond" w:hAnsi="Garamond" w:cs="Calibri"/>
          <w:sz w:val="20"/>
          <w:szCs w:val="20"/>
        </w:rPr>
        <w:t xml:space="preserve"> </w:t>
      </w:r>
      <w:r w:rsidR="00564FE9">
        <w:rPr>
          <w:rFonts w:cs="Arial"/>
        </w:rPr>
        <w:t xml:space="preserve">The scope included </w:t>
      </w:r>
      <w:r w:rsidR="00E86E2E">
        <w:rPr>
          <w:rFonts w:cs="Arial"/>
        </w:rPr>
        <w:t xml:space="preserve">all invoices for Jay Reese and Stacy &amp; Whitbeck submitted </w:t>
      </w:r>
      <w:r w:rsidR="009F2F2C">
        <w:rPr>
          <w:rFonts w:cs="Arial"/>
        </w:rPr>
        <w:t>f</w:t>
      </w:r>
      <w:r w:rsidR="00A3711C">
        <w:rPr>
          <w:rFonts w:cs="Arial"/>
        </w:rPr>
        <w:t xml:space="preserve">rom </w:t>
      </w:r>
      <w:r w:rsidR="0079796D">
        <w:rPr>
          <w:rFonts w:cs="Arial"/>
        </w:rPr>
        <w:t>August 2022</w:t>
      </w:r>
      <w:r w:rsidR="00A3711C">
        <w:rPr>
          <w:rFonts w:cs="Arial"/>
        </w:rPr>
        <w:t xml:space="preserve"> </w:t>
      </w:r>
      <w:r w:rsidR="00E86E2E">
        <w:rPr>
          <w:rFonts w:cs="Arial"/>
        </w:rPr>
        <w:t xml:space="preserve">through </w:t>
      </w:r>
      <w:r w:rsidR="000F02A9">
        <w:rPr>
          <w:rFonts w:cs="Arial"/>
        </w:rPr>
        <w:t>May 2024</w:t>
      </w:r>
      <w:r w:rsidR="00220C0B">
        <w:rPr>
          <w:rFonts w:cs="Arial"/>
        </w:rPr>
        <w:t xml:space="preserve"> as well as </w:t>
      </w:r>
      <w:r w:rsidR="00E86E2E">
        <w:rPr>
          <w:rFonts w:cs="Arial"/>
        </w:rPr>
        <w:t xml:space="preserve">the contract closeout process.  We also reviewed other capital project costs charged to the McKalla project to ensure that the process for capital project initiation and </w:t>
      </w:r>
      <w:r w:rsidR="00250A6D">
        <w:rPr>
          <w:rFonts w:cs="Arial"/>
        </w:rPr>
        <w:t xml:space="preserve">capitalization </w:t>
      </w:r>
      <w:r w:rsidR="00E86E2E">
        <w:rPr>
          <w:rFonts w:cs="Arial"/>
        </w:rPr>
        <w:t>followed CapMetro</w:t>
      </w:r>
      <w:r w:rsidR="00E760BA">
        <w:rPr>
          <w:rFonts w:cs="Arial"/>
        </w:rPr>
        <w:t xml:space="preserve"> policies and</w:t>
      </w:r>
      <w:r w:rsidR="00E86E2E">
        <w:rPr>
          <w:rFonts w:cs="Arial"/>
        </w:rPr>
        <w:t xml:space="preserve"> procedures.  </w:t>
      </w:r>
      <w:r>
        <w:rPr>
          <w:rFonts w:cstheme="minorHAnsi"/>
        </w:rPr>
        <w:t xml:space="preserve"> We reviewed processes at the initiation of the project such as temporary construction easements </w:t>
      </w:r>
      <w:r w:rsidR="00B042E4">
        <w:rPr>
          <w:rFonts w:cstheme="minorHAnsi"/>
        </w:rPr>
        <w:t xml:space="preserve">acquisition </w:t>
      </w:r>
      <w:r>
        <w:rPr>
          <w:rFonts w:cstheme="minorHAnsi"/>
        </w:rPr>
        <w:t xml:space="preserve">and the contract closeout processes, including and release of retention payments and vendor lien releases.  </w:t>
      </w:r>
    </w:p>
    <w:p w14:paraId="6BE47244" w14:textId="77777777" w:rsidR="00704514" w:rsidRPr="00EB0C26" w:rsidRDefault="00704514" w:rsidP="00EB0C26">
      <w:pPr>
        <w:pStyle w:val="NoSpacing"/>
        <w:spacing w:after="120"/>
        <w:rPr>
          <w:rFonts w:cstheme="minorHAnsi"/>
        </w:rPr>
      </w:pPr>
    </w:p>
    <w:p w14:paraId="17FA3E46" w14:textId="3409F1C0" w:rsidR="00CF5889" w:rsidRDefault="00CF5889" w:rsidP="007F7EEF">
      <w:pPr>
        <w:pStyle w:val="Heading1"/>
      </w:pPr>
      <w:r w:rsidRPr="00917BA0">
        <w:t>Opinion</w:t>
      </w:r>
      <w:bookmarkEnd w:id="3"/>
    </w:p>
    <w:p w14:paraId="0099D3D5" w14:textId="11F5D770" w:rsidR="00AB418B" w:rsidRDefault="00AB418B" w:rsidP="00AB418B">
      <w:pPr>
        <w:pStyle w:val="NoSpacing"/>
        <w:spacing w:after="120"/>
        <w:jc w:val="both"/>
        <w:rPr>
          <w:rFonts w:cstheme="minorHAnsi"/>
        </w:rPr>
      </w:pPr>
      <w:bookmarkStart w:id="4" w:name="_Toc113793324"/>
      <w:r w:rsidRPr="004209FD">
        <w:rPr>
          <w:rFonts w:cstheme="minorHAnsi"/>
        </w:rPr>
        <w:t>In our opinion,</w:t>
      </w:r>
      <w:r>
        <w:rPr>
          <w:rFonts w:cstheme="minorHAnsi"/>
        </w:rPr>
        <w:t xml:space="preserve"> internal controls </w:t>
      </w:r>
      <w:r w:rsidR="00384FBD">
        <w:rPr>
          <w:rFonts w:cstheme="minorHAnsi"/>
        </w:rPr>
        <w:t>are generally</w:t>
      </w:r>
      <w:r>
        <w:rPr>
          <w:rFonts w:cstheme="minorHAnsi"/>
        </w:rPr>
        <w:t xml:space="preserve"> in place and properly functioning over the </w:t>
      </w:r>
      <w:r w:rsidR="00C57F18">
        <w:rPr>
          <w:rFonts w:cstheme="minorHAnsi"/>
        </w:rPr>
        <w:t>c</w:t>
      </w:r>
      <w:r>
        <w:rPr>
          <w:rFonts w:cstheme="minorHAnsi"/>
        </w:rPr>
        <w:t xml:space="preserve">apital </w:t>
      </w:r>
      <w:r w:rsidR="00C57F18">
        <w:rPr>
          <w:rFonts w:cstheme="minorHAnsi"/>
        </w:rPr>
        <w:t>p</w:t>
      </w:r>
      <w:r w:rsidR="00985AEA">
        <w:rPr>
          <w:rFonts w:cstheme="minorHAnsi"/>
        </w:rPr>
        <w:t>roject process</w:t>
      </w:r>
      <w:r w:rsidR="00DC7C7E">
        <w:rPr>
          <w:rFonts w:cstheme="minorHAnsi"/>
        </w:rPr>
        <w:t>es</w:t>
      </w:r>
      <w:r>
        <w:rPr>
          <w:rFonts w:cstheme="minorHAnsi"/>
        </w:rPr>
        <w:t xml:space="preserve">.  We identified some areas where internal controls could be further enhanced as follows:    </w:t>
      </w:r>
      <w:bookmarkEnd w:id="4"/>
      <w:r w:rsidRPr="004209FD">
        <w:rPr>
          <w:rFonts w:cstheme="minorHAnsi"/>
        </w:rPr>
        <w:t xml:space="preserve">  </w:t>
      </w:r>
    </w:p>
    <w:p w14:paraId="28604E2C" w14:textId="77777777" w:rsidR="00AB418B" w:rsidRDefault="00AB418B" w:rsidP="00AB418B">
      <w:pPr>
        <w:pStyle w:val="NoSpacing"/>
        <w:numPr>
          <w:ilvl w:val="0"/>
          <w:numId w:val="41"/>
        </w:numPr>
        <w:jc w:val="both"/>
        <w:rPr>
          <w:rFonts w:cstheme="minorHAnsi"/>
        </w:rPr>
      </w:pPr>
      <w:r>
        <w:rPr>
          <w:rFonts w:cstheme="minorHAnsi"/>
        </w:rPr>
        <w:t>Real Estate Appraisal Documentation Not Obtained for Professional Services</w:t>
      </w:r>
    </w:p>
    <w:p w14:paraId="11A3C5E1" w14:textId="5A99393E" w:rsidR="00AB418B" w:rsidRDefault="00B042E4" w:rsidP="00AB418B">
      <w:pPr>
        <w:pStyle w:val="NoSpacing"/>
        <w:numPr>
          <w:ilvl w:val="0"/>
          <w:numId w:val="41"/>
        </w:numPr>
        <w:jc w:val="both"/>
        <w:rPr>
          <w:rFonts w:cstheme="minorHAnsi"/>
        </w:rPr>
      </w:pPr>
      <w:r>
        <w:rPr>
          <w:rFonts w:cstheme="minorHAnsi"/>
        </w:rPr>
        <w:t>Construction Capit</w:t>
      </w:r>
      <w:r w:rsidR="00020B39">
        <w:rPr>
          <w:rFonts w:cstheme="minorHAnsi"/>
        </w:rPr>
        <w:t>alization Process</w:t>
      </w:r>
    </w:p>
    <w:p w14:paraId="7C1148D6" w14:textId="77777777" w:rsidR="00E86E2E" w:rsidRPr="003337CB" w:rsidRDefault="00E86E2E" w:rsidP="00E86E2E">
      <w:pPr>
        <w:pStyle w:val="ListParagraph"/>
        <w:numPr>
          <w:ilvl w:val="0"/>
          <w:numId w:val="41"/>
        </w:numPr>
        <w:rPr>
          <w:noProof/>
        </w:rPr>
      </w:pPr>
      <w:r>
        <w:rPr>
          <w:noProof/>
        </w:rPr>
        <w:t>Capitalization Policies Require Updates and SOPs Are Needed</w:t>
      </w:r>
    </w:p>
    <w:p w14:paraId="52EB0A30" w14:textId="77777777" w:rsidR="00AB418B" w:rsidRDefault="00AB418B" w:rsidP="00AB418B">
      <w:pPr>
        <w:pStyle w:val="NoSpacing"/>
        <w:numPr>
          <w:ilvl w:val="0"/>
          <w:numId w:val="41"/>
        </w:numPr>
        <w:jc w:val="both"/>
        <w:rPr>
          <w:rFonts w:cstheme="minorHAnsi"/>
        </w:rPr>
      </w:pPr>
      <w:r>
        <w:rPr>
          <w:rFonts w:cstheme="minorHAnsi"/>
        </w:rPr>
        <w:t xml:space="preserve">Delegations of Authority Not Defined for Temporary Construction Easement Acquisitions   </w:t>
      </w:r>
    </w:p>
    <w:p w14:paraId="1DF2B389" w14:textId="77777777" w:rsidR="00AB418B" w:rsidRDefault="00AB418B" w:rsidP="00AB418B">
      <w:pPr>
        <w:pStyle w:val="NoSpacing"/>
        <w:numPr>
          <w:ilvl w:val="0"/>
          <w:numId w:val="41"/>
        </w:numPr>
        <w:jc w:val="both"/>
        <w:rPr>
          <w:rFonts w:cstheme="minorHAnsi"/>
        </w:rPr>
      </w:pPr>
      <w:r>
        <w:rPr>
          <w:rFonts w:cstheme="minorHAnsi"/>
        </w:rPr>
        <w:t xml:space="preserve">Capital Projects Funding Source Not Formally Documented   </w:t>
      </w:r>
    </w:p>
    <w:p w14:paraId="02DE53B5" w14:textId="77777777" w:rsidR="00AB418B" w:rsidRPr="004209FD" w:rsidRDefault="00AB418B" w:rsidP="00AB418B">
      <w:pPr>
        <w:pStyle w:val="NoSpacing"/>
        <w:spacing w:after="120"/>
        <w:ind w:left="1440"/>
        <w:jc w:val="both"/>
        <w:rPr>
          <w:rFonts w:cstheme="minorHAnsi"/>
        </w:rPr>
      </w:pPr>
    </w:p>
    <w:p w14:paraId="263DFE6D" w14:textId="77777777" w:rsidR="00AB418B" w:rsidRPr="00630C40" w:rsidRDefault="00AB418B" w:rsidP="00AB418B">
      <w:pPr>
        <w:jc w:val="both"/>
      </w:pPr>
      <w:bookmarkStart w:id="5" w:name="_Hlk169767323"/>
      <w:r w:rsidRPr="00630C40">
        <w:t xml:space="preserve">More details regarding the issues/risks and recommendations can be found below in the detailed audit report. </w:t>
      </w:r>
    </w:p>
    <w:bookmarkEnd w:id="5"/>
    <w:p w14:paraId="335673DE" w14:textId="77777777" w:rsidR="00AB418B" w:rsidRPr="004209FD" w:rsidRDefault="00AB418B" w:rsidP="00AB418B">
      <w:pPr>
        <w:jc w:val="both"/>
        <w:rPr>
          <w:sz w:val="24"/>
          <w:szCs w:val="24"/>
        </w:rPr>
      </w:pPr>
    </w:p>
    <w:p w14:paraId="16A7D515" w14:textId="77777777" w:rsidR="00AB418B" w:rsidRPr="00630C40" w:rsidRDefault="00AB418B" w:rsidP="00AB418B">
      <w:pPr>
        <w:jc w:val="both"/>
      </w:pPr>
      <w:r w:rsidRPr="00630C40">
        <w:t>This audit was conducted in accordance with US Government Accountability Office’s Generally Accepted Government Auditing Standards (GAGAS) and the Institute of Internal Auditor’s International Standards for the Professional Practice of Internal Auditing.  These standards require that we plan and perform the audit to obtain sufficient, appropriate evidence to provide a reasonable basis for our findings and conclusions based on our audit objective.  We believe the evidence obtained provides a reasonable basis for our findings and conclusions based on our audit objectives.  The audit was conducted by the following staff members in the Capital Metro Internal Audit Department:</w:t>
      </w:r>
    </w:p>
    <w:p w14:paraId="3FA63A68" w14:textId="77777777" w:rsidR="00AB418B" w:rsidRPr="00630C40" w:rsidRDefault="00AB418B" w:rsidP="00AB418B">
      <w:pPr>
        <w:pStyle w:val="NoSpacing"/>
        <w:numPr>
          <w:ilvl w:val="0"/>
          <w:numId w:val="10"/>
        </w:numPr>
        <w:jc w:val="both"/>
      </w:pPr>
      <w:r w:rsidRPr="00630C40">
        <w:t xml:space="preserve">Robert Moreno, </w:t>
      </w:r>
      <w:r>
        <w:t xml:space="preserve">Manager of </w:t>
      </w:r>
      <w:r w:rsidRPr="00630C40">
        <w:t xml:space="preserve">Internal Audit </w:t>
      </w:r>
    </w:p>
    <w:p w14:paraId="671B6EF6" w14:textId="0A9B486B" w:rsidR="00AB418B" w:rsidRPr="00630C40" w:rsidRDefault="00AB418B" w:rsidP="00AB418B">
      <w:pPr>
        <w:pStyle w:val="NoSpacing"/>
        <w:numPr>
          <w:ilvl w:val="0"/>
          <w:numId w:val="10"/>
        </w:numPr>
        <w:jc w:val="both"/>
      </w:pPr>
      <w:r w:rsidRPr="00630C40">
        <w:t xml:space="preserve">Terry Follmer, </w:t>
      </w:r>
      <w:r w:rsidR="00867906">
        <w:t>Chief Audit Executive</w:t>
      </w:r>
    </w:p>
    <w:p w14:paraId="227CC2A3" w14:textId="77777777" w:rsidR="00AB418B" w:rsidRPr="00630C40" w:rsidRDefault="00AB418B" w:rsidP="00AB418B">
      <w:pPr>
        <w:pStyle w:val="NoSpacing"/>
        <w:jc w:val="both"/>
      </w:pPr>
    </w:p>
    <w:p w14:paraId="2743B6F1" w14:textId="77777777" w:rsidR="00AB418B" w:rsidRDefault="00AB418B" w:rsidP="00AB418B">
      <w:pPr>
        <w:jc w:val="both"/>
      </w:pPr>
      <w:r w:rsidRPr="00630C40">
        <w:t xml:space="preserve">Recommendations to strengthen controls and improve accountability were provided to management.  Management agrees with the internal audit recommendations and has provided target completion dates which are included in the detailed audit report below.  A follow-up audit is performed semi-annually (i.e., May and November) to ensure management action plans for all issued audit reports are completed in a timely manner.  </w:t>
      </w:r>
    </w:p>
    <w:p w14:paraId="6BCDF937" w14:textId="77777777" w:rsidR="00AB418B" w:rsidRPr="00630C40" w:rsidRDefault="00AB418B" w:rsidP="00AB418B">
      <w:pPr>
        <w:jc w:val="both"/>
      </w:pPr>
      <w:r>
        <w:t xml:space="preserve"> </w:t>
      </w:r>
    </w:p>
    <w:p w14:paraId="57DE9FA0" w14:textId="77777777" w:rsidR="00AB418B" w:rsidRPr="00630C40" w:rsidRDefault="00AB418B" w:rsidP="00AB418B">
      <w:pPr>
        <w:jc w:val="both"/>
      </w:pPr>
    </w:p>
    <w:p w14:paraId="129EA5A7" w14:textId="77777777" w:rsidR="00AB418B" w:rsidRPr="00630C40" w:rsidRDefault="00AB418B" w:rsidP="00AB418B">
      <w:pPr>
        <w:jc w:val="both"/>
      </w:pPr>
      <w:r w:rsidRPr="00630C40">
        <w:t>We appreciate the cooperation and assistance provided to us throughout this audit.</w:t>
      </w:r>
    </w:p>
    <w:p w14:paraId="6AEA03BD" w14:textId="77777777" w:rsidR="00FB4878" w:rsidRDefault="00FB4878" w:rsidP="00FB4878"/>
    <w:p w14:paraId="0DF6F8F8" w14:textId="77777777" w:rsidR="00FB4878" w:rsidRPr="00FB4878" w:rsidRDefault="00FB4878" w:rsidP="00FB4878"/>
    <w:p w14:paraId="6D54A487" w14:textId="301E8ABD" w:rsidR="006F77EA" w:rsidRPr="00BB2AB0" w:rsidRDefault="006F77EA" w:rsidP="00BB2AB0">
      <w:pPr>
        <w:rPr>
          <w:sz w:val="24"/>
          <w:szCs w:val="24"/>
        </w:rPr>
        <w:sectPr w:rsidR="006F77EA" w:rsidRPr="00BB2AB0" w:rsidSect="00BE40D0">
          <w:footerReference w:type="default" r:id="rId23"/>
          <w:headerReference w:type="first" r:id="rId24"/>
          <w:footerReference w:type="first" r:id="rId25"/>
          <w:pgSz w:w="12240" w:h="15840" w:code="1"/>
          <w:pgMar w:top="1080" w:right="1440" w:bottom="1080" w:left="1440" w:header="720" w:footer="720" w:gutter="0"/>
          <w:pgNumType w:start="1"/>
          <w:cols w:space="720"/>
          <w:titlePg/>
          <w:docGrid w:linePitch="360"/>
        </w:sectPr>
      </w:pPr>
    </w:p>
    <w:p w14:paraId="30E6D225" w14:textId="43D3FFFF" w:rsidR="00D37D88" w:rsidRDefault="00D37D88" w:rsidP="00777D12">
      <w:pPr>
        <w:pStyle w:val="Heading1"/>
        <w:tabs>
          <w:tab w:val="left" w:pos="7380"/>
        </w:tabs>
        <w:jc w:val="center"/>
      </w:pPr>
      <w:bookmarkStart w:id="6" w:name="_Toc147079776"/>
      <w:r w:rsidRPr="00410A30">
        <w:lastRenderedPageBreak/>
        <w:t xml:space="preserve">Audit </w:t>
      </w:r>
      <w:r>
        <w:t>R</w:t>
      </w:r>
      <w:r w:rsidRPr="00410A30">
        <w:t>eport</w:t>
      </w:r>
      <w:bookmarkEnd w:id="6"/>
    </w:p>
    <w:p w14:paraId="78B1DEB9" w14:textId="28925139" w:rsidR="006F77EA" w:rsidRPr="00A873F1" w:rsidRDefault="006F77EA" w:rsidP="00A873F1"/>
    <w:tbl>
      <w:tblPr>
        <w:tblStyle w:val="TableGrid1"/>
        <w:tblW w:w="14580" w:type="dxa"/>
        <w:tblInd w:w="-455" w:type="dxa"/>
        <w:tblLook w:val="04A0" w:firstRow="1" w:lastRow="0" w:firstColumn="1" w:lastColumn="0" w:noHBand="0" w:noVBand="1"/>
      </w:tblPr>
      <w:tblGrid>
        <w:gridCol w:w="6120"/>
        <w:gridCol w:w="5220"/>
        <w:gridCol w:w="3240"/>
      </w:tblGrid>
      <w:tr w:rsidR="00A749E1" w:rsidRPr="00760E1F" w14:paraId="0FF34C07" w14:textId="77777777" w:rsidTr="002E4C1B">
        <w:trPr>
          <w:trHeight w:val="440"/>
          <w:tblHeader/>
        </w:trPr>
        <w:tc>
          <w:tcPr>
            <w:tcW w:w="6120" w:type="dxa"/>
          </w:tcPr>
          <w:p w14:paraId="7E4D0092" w14:textId="21F3D95D" w:rsidR="006F77EA" w:rsidRPr="006F77EA" w:rsidRDefault="006F77EA" w:rsidP="006F77EA">
            <w:pPr>
              <w:jc w:val="center"/>
              <w:rPr>
                <w:b/>
                <w:i/>
                <w:iCs/>
                <w:color w:val="4472C4" w:themeColor="accent1"/>
                <w:sz w:val="24"/>
                <w:szCs w:val="24"/>
              </w:rPr>
            </w:pPr>
            <w:bookmarkStart w:id="7" w:name="_Hlk13638335"/>
            <w:bookmarkStart w:id="8" w:name="_Hlk529902856"/>
            <w:bookmarkStart w:id="9" w:name="_Hlk147057273"/>
            <w:r w:rsidRPr="006F77EA">
              <w:rPr>
                <w:b/>
                <w:i/>
                <w:iCs/>
                <w:color w:val="4472C4" w:themeColor="accent1"/>
                <w:sz w:val="24"/>
                <w:szCs w:val="24"/>
              </w:rPr>
              <w:t>Issues &amp; Risk</w:t>
            </w:r>
          </w:p>
        </w:tc>
        <w:tc>
          <w:tcPr>
            <w:tcW w:w="5220" w:type="dxa"/>
          </w:tcPr>
          <w:p w14:paraId="6B1BE882" w14:textId="3CC151B0" w:rsidR="006F77EA" w:rsidRPr="006F77EA" w:rsidRDefault="006F77EA" w:rsidP="006F77EA">
            <w:pPr>
              <w:jc w:val="center"/>
              <w:rPr>
                <w:b/>
                <w:i/>
                <w:iCs/>
                <w:color w:val="4472C4" w:themeColor="accent1"/>
                <w:sz w:val="24"/>
                <w:szCs w:val="24"/>
              </w:rPr>
            </w:pPr>
            <w:r w:rsidRPr="006F77EA">
              <w:rPr>
                <w:b/>
                <w:i/>
                <w:iCs/>
                <w:color w:val="4472C4" w:themeColor="accent1"/>
                <w:sz w:val="24"/>
                <w:szCs w:val="24"/>
              </w:rPr>
              <w:t>Recommendation</w:t>
            </w:r>
          </w:p>
        </w:tc>
        <w:tc>
          <w:tcPr>
            <w:tcW w:w="3240" w:type="dxa"/>
          </w:tcPr>
          <w:p w14:paraId="28B3ACA7" w14:textId="61F0502D" w:rsidR="006F77EA" w:rsidRPr="006F77EA" w:rsidRDefault="006F77EA" w:rsidP="006F77EA">
            <w:pPr>
              <w:jc w:val="center"/>
              <w:rPr>
                <w:b/>
                <w:i/>
                <w:iCs/>
                <w:color w:val="4472C4" w:themeColor="accent1"/>
                <w:sz w:val="24"/>
                <w:szCs w:val="24"/>
              </w:rPr>
            </w:pPr>
            <w:r w:rsidRPr="006F77EA">
              <w:rPr>
                <w:b/>
                <w:i/>
                <w:iCs/>
                <w:color w:val="4472C4" w:themeColor="accent1"/>
                <w:sz w:val="24"/>
                <w:szCs w:val="24"/>
              </w:rPr>
              <w:t>Management Action Plan</w:t>
            </w:r>
          </w:p>
        </w:tc>
      </w:tr>
      <w:tr w:rsidR="00A749E1" w:rsidRPr="00760E1F" w14:paraId="1A024B2C" w14:textId="77777777" w:rsidTr="002E4C1B">
        <w:trPr>
          <w:trHeight w:val="2069"/>
        </w:trPr>
        <w:tc>
          <w:tcPr>
            <w:tcW w:w="6120" w:type="dxa"/>
          </w:tcPr>
          <w:p w14:paraId="6306DFD6" w14:textId="20290EF2" w:rsidR="00D37D88" w:rsidRPr="002F4F8F" w:rsidRDefault="00D37D88">
            <w:pPr>
              <w:pStyle w:val="ListParagraph"/>
              <w:ind w:left="360"/>
              <w:rPr>
                <w:rFonts w:eastAsia="BatangChe" w:cstheme="minorHAnsi"/>
                <w:sz w:val="20"/>
                <w:szCs w:val="20"/>
                <w:u w:val="single"/>
              </w:rPr>
            </w:pPr>
          </w:p>
          <w:p w14:paraId="19C5F8B3" w14:textId="4F8D03B5" w:rsidR="00D37D88" w:rsidRPr="00134DB9" w:rsidRDefault="00FA4A03" w:rsidP="001723BC">
            <w:pPr>
              <w:pStyle w:val="TOC3"/>
              <w:numPr>
                <w:ilvl w:val="0"/>
                <w:numId w:val="12"/>
              </w:numPr>
              <w:rPr>
                <w:i w:val="0"/>
                <w:iCs/>
              </w:rPr>
            </w:pPr>
            <w:bookmarkStart w:id="10" w:name="_Hlk147078839"/>
            <w:bookmarkStart w:id="11" w:name="Recommendation01"/>
            <w:bookmarkEnd w:id="7"/>
            <w:r>
              <w:rPr>
                <w:i w:val="0"/>
                <w:iCs/>
              </w:rPr>
              <w:t>REAL ESTATE APPRAISAL DOCUMENTS NOT OBTAINED FOR PROFESSIONAL SERVICES</w:t>
            </w:r>
          </w:p>
          <w:bookmarkEnd w:id="10"/>
          <w:bookmarkEnd w:id="11"/>
          <w:p w14:paraId="447FF15E" w14:textId="4A1FD3C7" w:rsidR="00240CD0" w:rsidRPr="00134DB9" w:rsidRDefault="00240CD0" w:rsidP="00240CD0">
            <w:pPr>
              <w:pStyle w:val="TOC3"/>
              <w:numPr>
                <w:ilvl w:val="0"/>
                <w:numId w:val="0"/>
              </w:numPr>
              <w:ind w:left="-16"/>
              <w:rPr>
                <w:b w:val="0"/>
                <w:bCs w:val="0"/>
                <w:i w:val="0"/>
                <w:iCs/>
                <w:u w:val="none"/>
              </w:rPr>
            </w:pPr>
            <w:r w:rsidRPr="00134DB9">
              <w:rPr>
                <w:b w:val="0"/>
                <w:bCs w:val="0"/>
                <w:i w:val="0"/>
                <w:iCs/>
                <w:u w:val="none"/>
              </w:rPr>
              <w:t xml:space="preserve">CapMetro identified 14 property parcels to be considered for potential temporary construction easements (TCE) for the McKalla project.  FTA </w:t>
            </w:r>
            <w:r w:rsidR="00B9303D">
              <w:rPr>
                <w:b w:val="0"/>
                <w:bCs w:val="0"/>
                <w:i w:val="0"/>
                <w:iCs/>
                <w:u w:val="none"/>
              </w:rPr>
              <w:t xml:space="preserve">requires an appraisal and an independent review of the appraisal while </w:t>
            </w:r>
            <w:r w:rsidRPr="00134DB9">
              <w:rPr>
                <w:b w:val="0"/>
                <w:bCs w:val="0"/>
                <w:i w:val="0"/>
                <w:iCs/>
                <w:u w:val="none"/>
              </w:rPr>
              <w:t xml:space="preserve">state regulations require two appraisals on each property to ensure fair market value is established.  Appraisals and surveys totaling over $300K were performed for the 14 parcels.  Ultimately only three of the 14 parcels needed a TCE to be purchased.   </w:t>
            </w:r>
            <w:r w:rsidRPr="00A21B47">
              <w:rPr>
                <w:i w:val="0"/>
                <w:iCs/>
                <w:u w:val="none"/>
              </w:rPr>
              <w:t>See Appendix A</w:t>
            </w:r>
            <w:r w:rsidRPr="00134DB9">
              <w:rPr>
                <w:b w:val="0"/>
                <w:bCs w:val="0"/>
                <w:i w:val="0"/>
                <w:iCs/>
                <w:u w:val="none"/>
              </w:rPr>
              <w:t xml:space="preserve"> for TCE flowchart, </w:t>
            </w:r>
            <w:r w:rsidRPr="00A21B47">
              <w:rPr>
                <w:i w:val="0"/>
                <w:iCs/>
                <w:u w:val="none"/>
              </w:rPr>
              <w:t>Appendix B &amp; C</w:t>
            </w:r>
            <w:r w:rsidRPr="00134DB9">
              <w:rPr>
                <w:b w:val="0"/>
                <w:bCs w:val="0"/>
                <w:i w:val="0"/>
                <w:iCs/>
                <w:u w:val="none"/>
              </w:rPr>
              <w:t xml:space="preserve"> for examples of letters to landowners and </w:t>
            </w:r>
            <w:r w:rsidRPr="00A21B47">
              <w:rPr>
                <w:i w:val="0"/>
                <w:iCs/>
                <w:u w:val="none"/>
              </w:rPr>
              <w:t>Appendix D</w:t>
            </w:r>
            <w:r w:rsidRPr="00134DB9">
              <w:rPr>
                <w:b w:val="0"/>
                <w:bCs w:val="0"/>
                <w:i w:val="0"/>
                <w:iCs/>
                <w:u w:val="none"/>
              </w:rPr>
              <w:t xml:space="preserve"> for TCE parcels identified. </w:t>
            </w:r>
          </w:p>
          <w:p w14:paraId="5A1861A7" w14:textId="77777777" w:rsidR="00ED3132" w:rsidRDefault="00240CD0" w:rsidP="00240CD0">
            <w:pPr>
              <w:pStyle w:val="TOC3"/>
              <w:numPr>
                <w:ilvl w:val="0"/>
                <w:numId w:val="0"/>
              </w:numPr>
              <w:ind w:left="-16"/>
              <w:rPr>
                <w:b w:val="0"/>
                <w:bCs w:val="0"/>
                <w:i w:val="0"/>
                <w:iCs/>
                <w:u w:val="none"/>
              </w:rPr>
            </w:pPr>
            <w:r w:rsidRPr="00134DB9">
              <w:rPr>
                <w:b w:val="0"/>
                <w:bCs w:val="0"/>
                <w:i w:val="0"/>
                <w:iCs/>
                <w:u w:val="none"/>
              </w:rPr>
              <w:t xml:space="preserve">We requested copies of the appraisal documentation from the Real Estate department, but the documentation was not available.  The completed appraisal documents had not been uploaded to CapMetro SharePoint </w:t>
            </w:r>
            <w:r w:rsidR="00985AEA" w:rsidRPr="00134DB9">
              <w:rPr>
                <w:b w:val="0"/>
                <w:bCs w:val="0"/>
                <w:i w:val="0"/>
                <w:iCs/>
                <w:u w:val="none"/>
              </w:rPr>
              <w:t>site but</w:t>
            </w:r>
            <w:r w:rsidRPr="00134DB9">
              <w:rPr>
                <w:b w:val="0"/>
                <w:bCs w:val="0"/>
                <w:i w:val="0"/>
                <w:iCs/>
                <w:u w:val="none"/>
              </w:rPr>
              <w:t xml:space="preserve"> were retained by HDR Engineering.  </w:t>
            </w:r>
          </w:p>
          <w:p w14:paraId="7B5B81C8" w14:textId="5C3C22EE" w:rsidR="00240CD0" w:rsidRPr="00134DB9" w:rsidRDefault="00240CD0" w:rsidP="00240CD0">
            <w:pPr>
              <w:pStyle w:val="TOC3"/>
              <w:numPr>
                <w:ilvl w:val="0"/>
                <w:numId w:val="0"/>
              </w:numPr>
              <w:ind w:left="-16"/>
              <w:rPr>
                <w:b w:val="0"/>
                <w:bCs w:val="0"/>
                <w:i w:val="0"/>
                <w:iCs/>
                <w:u w:val="none"/>
              </w:rPr>
            </w:pPr>
            <w:r w:rsidRPr="00134DB9">
              <w:rPr>
                <w:b w:val="0"/>
                <w:bCs w:val="0"/>
                <w:i w:val="0"/>
                <w:iCs/>
                <w:u w:val="none"/>
              </w:rPr>
              <w:t xml:space="preserve">The Real Estate department </w:t>
            </w:r>
            <w:r w:rsidR="00ED3132">
              <w:rPr>
                <w:b w:val="0"/>
                <w:bCs w:val="0"/>
                <w:i w:val="0"/>
                <w:iCs/>
                <w:u w:val="none"/>
              </w:rPr>
              <w:t xml:space="preserve">subsequently </w:t>
            </w:r>
            <w:r w:rsidRPr="00134DB9">
              <w:rPr>
                <w:b w:val="0"/>
                <w:bCs w:val="0"/>
                <w:i w:val="0"/>
                <w:iCs/>
                <w:u w:val="none"/>
              </w:rPr>
              <w:t>obtain</w:t>
            </w:r>
            <w:r w:rsidR="00ED3132">
              <w:rPr>
                <w:b w:val="0"/>
                <w:bCs w:val="0"/>
                <w:i w:val="0"/>
                <w:iCs/>
                <w:u w:val="none"/>
              </w:rPr>
              <w:t>ed</w:t>
            </w:r>
            <w:r w:rsidRPr="00134DB9">
              <w:rPr>
                <w:b w:val="0"/>
                <w:bCs w:val="0"/>
                <w:i w:val="0"/>
                <w:iCs/>
                <w:u w:val="none"/>
              </w:rPr>
              <w:t xml:space="preserve"> the documents.  Upon review of the documents, we noted that some parcel documentation (i.e. second appraisal or appraisal reviews) was missing from the documents provided. </w:t>
            </w:r>
          </w:p>
          <w:p w14:paraId="008EBF4F" w14:textId="77777777" w:rsidR="00240CD0" w:rsidRPr="00134DB9" w:rsidRDefault="00240CD0" w:rsidP="00240CD0">
            <w:pPr>
              <w:pStyle w:val="TOC3"/>
              <w:numPr>
                <w:ilvl w:val="0"/>
                <w:numId w:val="0"/>
              </w:numPr>
              <w:ind w:left="-16"/>
              <w:rPr>
                <w:i w:val="0"/>
                <w:iCs/>
              </w:rPr>
            </w:pPr>
            <w:r w:rsidRPr="00134DB9">
              <w:rPr>
                <w:b w:val="0"/>
                <w:bCs w:val="0"/>
                <w:i w:val="0"/>
                <w:iCs/>
                <w:u w:val="none"/>
              </w:rPr>
              <w:t xml:space="preserve">Lack of documentation of work performed, reduces management’s ability to: </w:t>
            </w:r>
            <w:r w:rsidRPr="00134DB9">
              <w:rPr>
                <w:i w:val="0"/>
                <w:iCs/>
              </w:rPr>
              <w:t xml:space="preserve">   </w:t>
            </w:r>
          </w:p>
          <w:p w14:paraId="7F4DF1AB" w14:textId="77777777" w:rsidR="00240CD0" w:rsidRPr="00134DB9" w:rsidRDefault="00240CD0" w:rsidP="00240CD0">
            <w:pPr>
              <w:pStyle w:val="ListParagraph"/>
              <w:ind w:left="0"/>
              <w:rPr>
                <w:iCs/>
              </w:rPr>
            </w:pPr>
            <w:r w:rsidRPr="00134DB9">
              <w:rPr>
                <w:iCs/>
              </w:rPr>
              <w:t xml:space="preserve">a) Effectively review and approve contractor invoices, and    </w:t>
            </w:r>
          </w:p>
          <w:p w14:paraId="6C3D2142" w14:textId="15C71D7C" w:rsidR="00240CD0" w:rsidRPr="00E37D65" w:rsidRDefault="00240CD0" w:rsidP="00240CD0">
            <w:pPr>
              <w:pStyle w:val="ListParagraph"/>
              <w:ind w:left="0"/>
            </w:pPr>
            <w:r w:rsidRPr="00134DB9">
              <w:rPr>
                <w:iCs/>
              </w:rPr>
              <w:t>b) Ensure complete and accurate record</w:t>
            </w:r>
            <w:r w:rsidR="00ED3132">
              <w:rPr>
                <w:iCs/>
              </w:rPr>
              <w:t xml:space="preserve">s are maintained for CapMetro and </w:t>
            </w:r>
            <w:r w:rsidRPr="00134DB9">
              <w:rPr>
                <w:iCs/>
              </w:rPr>
              <w:t>for potential future federal grants</w:t>
            </w:r>
            <w:r>
              <w:t>.</w:t>
            </w:r>
          </w:p>
          <w:p w14:paraId="27D584DB" w14:textId="77777777" w:rsidR="00D37D88" w:rsidRPr="004F5618" w:rsidRDefault="00D37D88" w:rsidP="007B164D">
            <w:pPr>
              <w:tabs>
                <w:tab w:val="left" w:pos="3291"/>
              </w:tabs>
            </w:pPr>
          </w:p>
        </w:tc>
        <w:tc>
          <w:tcPr>
            <w:tcW w:w="5220" w:type="dxa"/>
          </w:tcPr>
          <w:p w14:paraId="44EA1188" w14:textId="77777777" w:rsidR="00832DCC" w:rsidRDefault="00832DCC">
            <w:pPr>
              <w:tabs>
                <w:tab w:val="left" w:pos="2160"/>
              </w:tabs>
              <w:ind w:right="576"/>
              <w:jc w:val="both"/>
            </w:pPr>
          </w:p>
          <w:p w14:paraId="5E760F50" w14:textId="1301DFE8" w:rsidR="005717CA" w:rsidRPr="00970369" w:rsidRDefault="00970369" w:rsidP="005717CA">
            <w:pPr>
              <w:tabs>
                <w:tab w:val="left" w:pos="2160"/>
              </w:tabs>
              <w:ind w:right="576"/>
              <w:jc w:val="both"/>
            </w:pPr>
            <w:r w:rsidRPr="00970369">
              <w:t>Internal</w:t>
            </w:r>
            <w:r w:rsidR="00147DCA">
              <w:t xml:space="preserve"> Audit </w:t>
            </w:r>
            <w:r>
              <w:t>recommends t</w:t>
            </w:r>
            <w:r w:rsidR="00147DCA">
              <w:t>hat Management implement the following</w:t>
            </w:r>
            <w:r w:rsidR="002A40D0">
              <w:t>:</w:t>
            </w:r>
            <w:r w:rsidR="00147DCA">
              <w:t xml:space="preserve"> </w:t>
            </w:r>
            <w:r w:rsidRPr="00970369">
              <w:t xml:space="preserve"> </w:t>
            </w:r>
          </w:p>
          <w:p w14:paraId="72365D9B" w14:textId="77777777" w:rsidR="005717CA" w:rsidRPr="009620CA" w:rsidRDefault="005717CA" w:rsidP="005717CA">
            <w:pPr>
              <w:tabs>
                <w:tab w:val="left" w:pos="2160"/>
              </w:tabs>
              <w:ind w:right="576"/>
              <w:jc w:val="both"/>
              <w:rPr>
                <w:sz w:val="16"/>
                <w:szCs w:val="16"/>
              </w:rPr>
            </w:pPr>
          </w:p>
          <w:p w14:paraId="2AB1F294" w14:textId="5A841AC5" w:rsidR="005717CA" w:rsidRPr="00144096" w:rsidRDefault="00A87E9C" w:rsidP="00CD6A1D">
            <w:pPr>
              <w:pStyle w:val="ListParagraph"/>
              <w:numPr>
                <w:ilvl w:val="0"/>
                <w:numId w:val="42"/>
              </w:numPr>
              <w:ind w:left="256"/>
              <w:rPr>
                <w:rFonts w:cs="Arial"/>
              </w:rPr>
            </w:pPr>
            <w:r w:rsidRPr="00144096">
              <w:rPr>
                <w:rFonts w:cs="Arial"/>
              </w:rPr>
              <w:t xml:space="preserve">The </w:t>
            </w:r>
            <w:r w:rsidR="005717CA" w:rsidRPr="00144096">
              <w:rPr>
                <w:rFonts w:cs="Arial"/>
              </w:rPr>
              <w:t xml:space="preserve">Director of Real Estate and ROW should consider </w:t>
            </w:r>
            <w:r w:rsidR="008D232C">
              <w:rPr>
                <w:rFonts w:cs="Arial"/>
              </w:rPr>
              <w:t xml:space="preserve">implementing a process to </w:t>
            </w:r>
            <w:r w:rsidR="00FB5705" w:rsidRPr="00144096">
              <w:rPr>
                <w:rFonts w:cs="Arial"/>
              </w:rPr>
              <w:t>obtain</w:t>
            </w:r>
            <w:r w:rsidR="005717CA" w:rsidRPr="00144096">
              <w:rPr>
                <w:rFonts w:cs="Arial"/>
              </w:rPr>
              <w:t xml:space="preserve"> </w:t>
            </w:r>
            <w:r w:rsidR="00FB5705">
              <w:rPr>
                <w:rFonts w:cs="Arial"/>
              </w:rPr>
              <w:t>all</w:t>
            </w:r>
            <w:r w:rsidR="005717CA" w:rsidRPr="00144096">
              <w:rPr>
                <w:rFonts w:cs="Arial"/>
              </w:rPr>
              <w:t xml:space="preserve"> work </w:t>
            </w:r>
            <w:proofErr w:type="gramStart"/>
            <w:r w:rsidR="005717CA" w:rsidRPr="00144096">
              <w:rPr>
                <w:rFonts w:cs="Arial"/>
              </w:rPr>
              <w:t>product</w:t>
            </w:r>
            <w:proofErr w:type="gramEnd"/>
            <w:r w:rsidR="005717CA" w:rsidRPr="00144096">
              <w:rPr>
                <w:rFonts w:cs="Arial"/>
              </w:rPr>
              <w:t xml:space="preserve"> </w:t>
            </w:r>
            <w:r w:rsidR="00FB5705">
              <w:rPr>
                <w:rFonts w:cs="Arial"/>
              </w:rPr>
              <w:t xml:space="preserve">from </w:t>
            </w:r>
            <w:r w:rsidR="009277C7">
              <w:rPr>
                <w:rFonts w:cs="Arial"/>
              </w:rPr>
              <w:t xml:space="preserve">vendors </w:t>
            </w:r>
            <w:r w:rsidR="009277C7" w:rsidRPr="00144096">
              <w:rPr>
                <w:rFonts w:cs="Arial"/>
              </w:rPr>
              <w:t>before</w:t>
            </w:r>
            <w:r w:rsidR="005717CA" w:rsidRPr="00144096">
              <w:rPr>
                <w:rFonts w:cs="Arial"/>
              </w:rPr>
              <w:t xml:space="preserve"> approving invoices to ensure that the service is complete</w:t>
            </w:r>
            <w:r w:rsidR="008D232C">
              <w:rPr>
                <w:rFonts w:cs="Arial"/>
              </w:rPr>
              <w:t xml:space="preserve">, </w:t>
            </w:r>
            <w:r w:rsidR="005717CA" w:rsidRPr="00144096">
              <w:rPr>
                <w:rFonts w:cs="Arial"/>
              </w:rPr>
              <w:t xml:space="preserve">accurate and saved to </w:t>
            </w:r>
            <w:r w:rsidR="00985AEA" w:rsidRPr="00144096">
              <w:rPr>
                <w:rFonts w:cs="Arial"/>
              </w:rPr>
              <w:t>SharePoint</w:t>
            </w:r>
            <w:r w:rsidR="005717CA" w:rsidRPr="00144096">
              <w:rPr>
                <w:rFonts w:cs="Arial"/>
              </w:rPr>
              <w:t xml:space="preserve">.  </w:t>
            </w:r>
          </w:p>
          <w:p w14:paraId="07B3E791" w14:textId="648A1B38" w:rsidR="005717CA" w:rsidRPr="00C83C41" w:rsidRDefault="00A87E9C" w:rsidP="00B25803">
            <w:pPr>
              <w:pStyle w:val="ListParagraph"/>
              <w:numPr>
                <w:ilvl w:val="0"/>
                <w:numId w:val="42"/>
              </w:numPr>
              <w:ind w:left="256"/>
              <w:rPr>
                <w:rFonts w:cs="Arial"/>
              </w:rPr>
            </w:pPr>
            <w:r>
              <w:rPr>
                <w:rFonts w:cs="Arial"/>
              </w:rPr>
              <w:t xml:space="preserve">The </w:t>
            </w:r>
            <w:r w:rsidR="005717CA" w:rsidRPr="00C83C41">
              <w:rPr>
                <w:rFonts w:cs="Arial"/>
              </w:rPr>
              <w:t xml:space="preserve">Director of Capital Construction Management </w:t>
            </w:r>
            <w:r>
              <w:rPr>
                <w:rFonts w:cs="Arial"/>
              </w:rPr>
              <w:t xml:space="preserve">should </w:t>
            </w:r>
            <w:r w:rsidR="001A4CA9">
              <w:rPr>
                <w:rFonts w:cs="Arial"/>
              </w:rPr>
              <w:t xml:space="preserve">consider </w:t>
            </w:r>
            <w:r w:rsidR="00ED3132">
              <w:rPr>
                <w:rFonts w:cs="Arial"/>
              </w:rPr>
              <w:t>defining the</w:t>
            </w:r>
            <w:r w:rsidR="00692F47">
              <w:rPr>
                <w:rFonts w:cs="Arial"/>
              </w:rPr>
              <w:t xml:space="preserve"> responsibility for </w:t>
            </w:r>
            <w:r w:rsidR="00C61F89">
              <w:rPr>
                <w:rFonts w:cs="Arial"/>
              </w:rPr>
              <w:t xml:space="preserve">managing </w:t>
            </w:r>
            <w:r w:rsidR="001E7A38">
              <w:rPr>
                <w:rFonts w:cs="Arial"/>
              </w:rPr>
              <w:t xml:space="preserve">real estate </w:t>
            </w:r>
            <w:r w:rsidR="00C61F89">
              <w:rPr>
                <w:rFonts w:cs="Arial"/>
              </w:rPr>
              <w:t>pro</w:t>
            </w:r>
            <w:r w:rsidR="00692F47">
              <w:rPr>
                <w:rFonts w:cs="Arial"/>
              </w:rPr>
              <w:t xml:space="preserve">ject documentation </w:t>
            </w:r>
            <w:r w:rsidR="00332553">
              <w:rPr>
                <w:rFonts w:cs="Arial"/>
              </w:rPr>
              <w:t xml:space="preserve">to </w:t>
            </w:r>
            <w:r w:rsidR="00E96D11">
              <w:rPr>
                <w:rFonts w:cs="Arial"/>
              </w:rPr>
              <w:t>the</w:t>
            </w:r>
            <w:r w:rsidR="00692F47">
              <w:rPr>
                <w:rFonts w:cs="Arial"/>
              </w:rPr>
              <w:t xml:space="preserve"> </w:t>
            </w:r>
            <w:r w:rsidR="005717CA" w:rsidRPr="00C83C41">
              <w:rPr>
                <w:rFonts w:cs="Arial"/>
              </w:rPr>
              <w:t>Director of Real Estate and ROW</w:t>
            </w:r>
            <w:r w:rsidR="00ED3132">
              <w:rPr>
                <w:rFonts w:cs="Arial"/>
              </w:rPr>
              <w:t xml:space="preserve"> within the</w:t>
            </w:r>
            <w:r w:rsidR="00ED3132" w:rsidRPr="00C83C41">
              <w:rPr>
                <w:rFonts w:cs="Arial"/>
              </w:rPr>
              <w:t xml:space="preserve"> Capital Project Group Procedures and Policy Manual</w:t>
            </w:r>
            <w:r w:rsidR="005717CA" w:rsidRPr="00F741DC">
              <w:rPr>
                <w:rFonts w:cs="Arial"/>
              </w:rPr>
              <w:t>.</w:t>
            </w:r>
          </w:p>
          <w:p w14:paraId="4C87F674" w14:textId="77777777" w:rsidR="00832DCC" w:rsidRDefault="00832DCC">
            <w:pPr>
              <w:tabs>
                <w:tab w:val="left" w:pos="2160"/>
              </w:tabs>
              <w:ind w:right="576"/>
              <w:jc w:val="both"/>
            </w:pPr>
          </w:p>
          <w:p w14:paraId="19D372C8" w14:textId="77777777" w:rsidR="006B3F94" w:rsidRDefault="006B3F94" w:rsidP="001E7A38">
            <w:pPr>
              <w:tabs>
                <w:tab w:val="left" w:pos="2160"/>
              </w:tabs>
              <w:ind w:right="576"/>
            </w:pPr>
          </w:p>
          <w:p w14:paraId="409C18C3" w14:textId="77777777" w:rsidR="00680C0B" w:rsidRPr="00680C0B" w:rsidRDefault="00680C0B" w:rsidP="00680C0B"/>
          <w:p w14:paraId="1A2E3231" w14:textId="77777777" w:rsidR="00680C0B" w:rsidRPr="00680C0B" w:rsidRDefault="00680C0B" w:rsidP="00680C0B"/>
          <w:p w14:paraId="66CB4170" w14:textId="77777777" w:rsidR="00680C0B" w:rsidRPr="00680C0B" w:rsidRDefault="00680C0B" w:rsidP="00680C0B"/>
          <w:p w14:paraId="23F33120" w14:textId="77777777" w:rsidR="00680C0B" w:rsidRPr="00680C0B" w:rsidRDefault="00680C0B" w:rsidP="00680C0B"/>
          <w:p w14:paraId="5D5E9360" w14:textId="77777777" w:rsidR="00680C0B" w:rsidRPr="00680C0B" w:rsidRDefault="00680C0B" w:rsidP="00680C0B"/>
          <w:p w14:paraId="4EE867B4" w14:textId="77777777" w:rsidR="00680C0B" w:rsidRPr="00680C0B" w:rsidRDefault="00680C0B" w:rsidP="00680C0B"/>
          <w:p w14:paraId="4254FB43" w14:textId="77777777" w:rsidR="00680C0B" w:rsidRPr="00680C0B" w:rsidRDefault="00680C0B" w:rsidP="00680C0B"/>
          <w:p w14:paraId="6FC317B1" w14:textId="77777777" w:rsidR="00680C0B" w:rsidRPr="00680C0B" w:rsidRDefault="00680C0B" w:rsidP="00680C0B"/>
          <w:p w14:paraId="4349547F" w14:textId="77777777" w:rsidR="00680C0B" w:rsidRPr="00680C0B" w:rsidRDefault="00680C0B" w:rsidP="00680C0B"/>
          <w:p w14:paraId="5379685D" w14:textId="77777777" w:rsidR="00680C0B" w:rsidRPr="00680C0B" w:rsidRDefault="00680C0B" w:rsidP="00680C0B"/>
          <w:p w14:paraId="33CA6209" w14:textId="77777777" w:rsidR="00680C0B" w:rsidRPr="00680C0B" w:rsidRDefault="00680C0B" w:rsidP="00680C0B"/>
          <w:p w14:paraId="3D8AF727" w14:textId="77777777" w:rsidR="00680C0B" w:rsidRPr="00680C0B" w:rsidRDefault="00680C0B" w:rsidP="00680C0B"/>
          <w:p w14:paraId="6C41A5CF" w14:textId="77777777" w:rsidR="00680C0B" w:rsidRPr="00680C0B" w:rsidRDefault="00680C0B" w:rsidP="00680C0B"/>
          <w:p w14:paraId="10A1884B" w14:textId="77777777" w:rsidR="00680C0B" w:rsidRPr="00680C0B" w:rsidRDefault="00680C0B" w:rsidP="00680C0B"/>
          <w:p w14:paraId="4A9C4D06" w14:textId="77777777" w:rsidR="00680C0B" w:rsidRPr="00680C0B" w:rsidRDefault="00680C0B" w:rsidP="00680C0B"/>
          <w:p w14:paraId="6529717B" w14:textId="77777777" w:rsidR="00680C0B" w:rsidRPr="00680C0B" w:rsidRDefault="00680C0B" w:rsidP="00680C0B"/>
          <w:p w14:paraId="6A07F68B" w14:textId="01F35A19" w:rsidR="00680C0B" w:rsidRPr="00680C0B" w:rsidRDefault="00680C0B" w:rsidP="00680C0B">
            <w:pPr>
              <w:tabs>
                <w:tab w:val="left" w:pos="1250"/>
              </w:tabs>
            </w:pPr>
            <w:r>
              <w:tab/>
            </w:r>
          </w:p>
        </w:tc>
        <w:tc>
          <w:tcPr>
            <w:tcW w:w="3240" w:type="dxa"/>
          </w:tcPr>
          <w:p w14:paraId="4E8A1DF1" w14:textId="77777777" w:rsidR="00D37D88" w:rsidRPr="000611F2" w:rsidRDefault="00D37D88">
            <w:pPr>
              <w:jc w:val="both"/>
              <w:rPr>
                <w:rFonts w:eastAsia="BatangChe" w:cstheme="minorHAnsi"/>
              </w:rPr>
            </w:pPr>
          </w:p>
          <w:p w14:paraId="6D09FA86" w14:textId="77777777" w:rsidR="00170960" w:rsidRDefault="00170960" w:rsidP="00170960">
            <w:r>
              <w:t xml:space="preserve">Management agrees and has developed the action plan below. </w:t>
            </w:r>
          </w:p>
          <w:p w14:paraId="32DCCF5B" w14:textId="77777777" w:rsidR="00170960" w:rsidRPr="000611F2" w:rsidRDefault="00170960" w:rsidP="00170960"/>
          <w:p w14:paraId="3393B426" w14:textId="749CCB5E" w:rsidR="003E5014" w:rsidRDefault="003E5014" w:rsidP="003E5014">
            <w:pPr>
              <w:pStyle w:val="ListParagraph"/>
              <w:numPr>
                <w:ilvl w:val="0"/>
                <w:numId w:val="45"/>
              </w:numPr>
              <w:ind w:left="257"/>
              <w:rPr>
                <w:rFonts w:eastAsia="BatangChe"/>
              </w:rPr>
            </w:pPr>
            <w:r>
              <w:rPr>
                <w:rFonts w:eastAsia="BatangChe"/>
              </w:rPr>
              <w:t>The Director of Real Estate and ROW will update the Task Order Status spreadsheet to include tracking receipt and SharePoint update of professional service deliverables</w:t>
            </w:r>
            <w:r w:rsidR="003913DC">
              <w:rPr>
                <w:rFonts w:eastAsia="BatangChe"/>
              </w:rPr>
              <w:t>.</w:t>
            </w:r>
            <w:del w:id="12" w:author="Moreno, Robert" w:date="2024-12-06T13:40:00Z" w16du:dateUtc="2024-12-06T19:40:00Z">
              <w:r w:rsidDel="00515DFE">
                <w:rPr>
                  <w:rFonts w:eastAsia="BatangChe"/>
                </w:rPr>
                <w:delText xml:space="preserve"> </w:delText>
              </w:r>
            </w:del>
          </w:p>
          <w:p w14:paraId="190A9458" w14:textId="26DD6CEE" w:rsidR="005717CA" w:rsidRDefault="003E5014" w:rsidP="003E5014">
            <w:pPr>
              <w:pStyle w:val="ListParagraph"/>
              <w:numPr>
                <w:ilvl w:val="0"/>
                <w:numId w:val="45"/>
              </w:numPr>
              <w:ind w:left="257"/>
              <w:rPr>
                <w:rFonts w:eastAsia="BatangChe"/>
              </w:rPr>
            </w:pPr>
            <w:r w:rsidRPr="003E5014">
              <w:rPr>
                <w:rFonts w:eastAsia="BatangChe"/>
              </w:rPr>
              <w:t>The Director of C</w:t>
            </w:r>
            <w:r>
              <w:rPr>
                <w:rFonts w:eastAsia="BatangChe"/>
              </w:rPr>
              <w:t>apital Construction Management will update the Capital Project Group Procedures and Policy manual</w:t>
            </w:r>
            <w:r w:rsidR="003F0517">
              <w:rPr>
                <w:rFonts w:eastAsia="BatangChe"/>
              </w:rPr>
              <w:t>.</w:t>
            </w:r>
          </w:p>
          <w:p w14:paraId="310E6379" w14:textId="77777777" w:rsidR="00C2517E" w:rsidRDefault="00C2517E" w:rsidP="00C2517E">
            <w:pPr>
              <w:pStyle w:val="ListParagraph"/>
              <w:ind w:left="257"/>
              <w:rPr>
                <w:rFonts w:eastAsia="BatangChe"/>
              </w:rPr>
            </w:pPr>
          </w:p>
          <w:p w14:paraId="100AED08" w14:textId="77777777" w:rsidR="00C2517E" w:rsidRPr="00C117D3" w:rsidRDefault="00C2517E" w:rsidP="00C2517E">
            <w:pPr>
              <w:rPr>
                <w:rFonts w:eastAsia="BatangChe"/>
              </w:rPr>
            </w:pPr>
            <w:r w:rsidRPr="000611F2">
              <w:rPr>
                <w:b/>
                <w:bCs/>
                <w:u w:val="single"/>
              </w:rPr>
              <w:t>Target Completion Date</w:t>
            </w:r>
            <w:r w:rsidRPr="000611F2">
              <w:t>:</w:t>
            </w:r>
            <w:r>
              <w:t xml:space="preserve">             </w:t>
            </w:r>
          </w:p>
          <w:p w14:paraId="6E1440AE" w14:textId="2C862E8E" w:rsidR="00C2517E" w:rsidRPr="003E5014" w:rsidRDefault="00C2517E" w:rsidP="00C2517E">
            <w:pPr>
              <w:pStyle w:val="ListParagraph"/>
              <w:ind w:left="257"/>
              <w:rPr>
                <w:rFonts w:eastAsia="BatangChe"/>
              </w:rPr>
            </w:pPr>
            <w:r>
              <w:rPr>
                <w:rFonts w:eastAsia="BatangChe"/>
              </w:rPr>
              <w:t>December 31, 2024</w:t>
            </w:r>
          </w:p>
        </w:tc>
      </w:tr>
      <w:tr w:rsidR="000E70D3" w:rsidRPr="00760E1F" w14:paraId="31DB63C8" w14:textId="77777777" w:rsidTr="002E4C1B">
        <w:trPr>
          <w:trHeight w:val="2069"/>
        </w:trPr>
        <w:tc>
          <w:tcPr>
            <w:tcW w:w="6120" w:type="dxa"/>
          </w:tcPr>
          <w:p w14:paraId="650AA97A" w14:textId="7A103476" w:rsidR="000E70D3" w:rsidRDefault="000E70D3" w:rsidP="000E70D3">
            <w:pPr>
              <w:pStyle w:val="TOC3"/>
              <w:numPr>
                <w:ilvl w:val="0"/>
                <w:numId w:val="0"/>
              </w:numPr>
              <w:ind w:left="360"/>
            </w:pPr>
          </w:p>
          <w:p w14:paraId="6514ACFF" w14:textId="6046CA94" w:rsidR="000E70D3" w:rsidRDefault="000E70D3" w:rsidP="000E70D3">
            <w:pPr>
              <w:pStyle w:val="TOC3"/>
              <w:numPr>
                <w:ilvl w:val="0"/>
                <w:numId w:val="12"/>
              </w:numPr>
            </w:pPr>
            <w:bookmarkStart w:id="13" w:name="_Hlk147078873"/>
            <w:bookmarkStart w:id="14" w:name="Recommendation02"/>
            <w:r>
              <w:t xml:space="preserve">CONSTRUCTION CAPITALIZATION PROCESS </w:t>
            </w:r>
          </w:p>
          <w:bookmarkEnd w:id="13"/>
          <w:bookmarkEnd w:id="14"/>
          <w:p w14:paraId="7E0EBCF5" w14:textId="702BC306" w:rsidR="000E70D3" w:rsidRPr="00B911D5" w:rsidRDefault="000E70D3" w:rsidP="000E70D3">
            <w:pPr>
              <w:rPr>
                <w:sz w:val="20"/>
                <w:szCs w:val="20"/>
              </w:rPr>
            </w:pPr>
            <w:r w:rsidRPr="00B911D5">
              <w:rPr>
                <w:sz w:val="20"/>
                <w:szCs w:val="20"/>
              </w:rPr>
              <w:t xml:space="preserve">McKalla Station was a $58.8M construction project that went live in February 2024 and final payments were made to vendors in May 2024.  As of </w:t>
            </w:r>
            <w:r w:rsidR="008C1CB4">
              <w:rPr>
                <w:sz w:val="20"/>
                <w:szCs w:val="20"/>
              </w:rPr>
              <w:t xml:space="preserve">September </w:t>
            </w:r>
            <w:r w:rsidRPr="00B911D5">
              <w:rPr>
                <w:sz w:val="20"/>
                <w:szCs w:val="20"/>
              </w:rPr>
              <w:t>30</w:t>
            </w:r>
            <w:r w:rsidR="008C1CB4">
              <w:rPr>
                <w:sz w:val="20"/>
                <w:szCs w:val="20"/>
              </w:rPr>
              <w:t>, 2</w:t>
            </w:r>
            <w:r w:rsidRPr="00B911D5">
              <w:rPr>
                <w:sz w:val="20"/>
                <w:szCs w:val="20"/>
              </w:rPr>
              <w:t xml:space="preserve">024, the related assets had not been recorded in the Oracle ERP and Hexagon EAM systems, and the two systems had not been reconciled.      </w:t>
            </w:r>
          </w:p>
          <w:p w14:paraId="3C2557F4" w14:textId="1674109F" w:rsidR="000E70D3" w:rsidRDefault="000E70D3" w:rsidP="000E70D3"/>
          <w:p w14:paraId="43974132" w14:textId="77777777" w:rsidR="000E70D3" w:rsidRPr="00B911D5" w:rsidRDefault="000E70D3" w:rsidP="000E70D3">
            <w:pPr>
              <w:rPr>
                <w:sz w:val="20"/>
                <w:szCs w:val="20"/>
              </w:rPr>
            </w:pPr>
            <w:r w:rsidRPr="00B911D5">
              <w:rPr>
                <w:sz w:val="20"/>
                <w:szCs w:val="20"/>
              </w:rPr>
              <w:t xml:space="preserve">We reviewed the construction capitalization controls used to update the Oracle and Hexagon systems and identified the following weaknesses: </w:t>
            </w:r>
          </w:p>
          <w:p w14:paraId="1CAD04E4" w14:textId="69654B95" w:rsidR="000E70D3" w:rsidRPr="00B911D5" w:rsidRDefault="000E70D3" w:rsidP="000E70D3">
            <w:pPr>
              <w:pStyle w:val="ListParagraph"/>
              <w:numPr>
                <w:ilvl w:val="0"/>
                <w:numId w:val="46"/>
              </w:numPr>
              <w:rPr>
                <w:sz w:val="20"/>
                <w:szCs w:val="20"/>
              </w:rPr>
            </w:pPr>
            <w:r w:rsidRPr="00B911D5">
              <w:rPr>
                <w:sz w:val="20"/>
                <w:szCs w:val="20"/>
              </w:rPr>
              <w:t>There is FIN</w:t>
            </w:r>
            <w:r w:rsidR="007B0A08">
              <w:rPr>
                <w:sz w:val="20"/>
                <w:szCs w:val="20"/>
              </w:rPr>
              <w:t>-</w:t>
            </w:r>
            <w:r w:rsidRPr="00B911D5">
              <w:rPr>
                <w:sz w:val="20"/>
                <w:szCs w:val="20"/>
              </w:rPr>
              <w:t>104</w:t>
            </w:r>
            <w:r w:rsidR="005605C1">
              <w:rPr>
                <w:sz w:val="20"/>
                <w:szCs w:val="20"/>
              </w:rPr>
              <w:t>,</w:t>
            </w:r>
            <w:r w:rsidRPr="00B911D5">
              <w:rPr>
                <w:sz w:val="20"/>
                <w:szCs w:val="20"/>
              </w:rPr>
              <w:t xml:space="preserve"> Fixed Asset Capitalization &amp; Disposal Policy</w:t>
            </w:r>
            <w:r w:rsidR="005605C1">
              <w:rPr>
                <w:sz w:val="20"/>
                <w:szCs w:val="20"/>
              </w:rPr>
              <w:t xml:space="preserve"> (Appendix F)</w:t>
            </w:r>
            <w:r w:rsidRPr="00B911D5">
              <w:rPr>
                <w:sz w:val="20"/>
                <w:szCs w:val="20"/>
              </w:rPr>
              <w:t xml:space="preserve">, however there is no SOP detailing procedures for Accounting and Capital Project Group (CPG) staff as to how/when construction is to be capitalized and recorded into </w:t>
            </w:r>
            <w:r w:rsidR="00920A34">
              <w:rPr>
                <w:sz w:val="20"/>
                <w:szCs w:val="20"/>
              </w:rPr>
              <w:t xml:space="preserve">the </w:t>
            </w:r>
            <w:r w:rsidRPr="00B911D5">
              <w:rPr>
                <w:sz w:val="20"/>
                <w:szCs w:val="20"/>
              </w:rPr>
              <w:t xml:space="preserve">Hexagon </w:t>
            </w:r>
            <w:r w:rsidR="0034753F" w:rsidRPr="00B911D5">
              <w:rPr>
                <w:sz w:val="20"/>
                <w:szCs w:val="20"/>
              </w:rPr>
              <w:t>and Oracle</w:t>
            </w:r>
            <w:r w:rsidR="00920A34">
              <w:rPr>
                <w:sz w:val="20"/>
                <w:szCs w:val="20"/>
              </w:rPr>
              <w:t xml:space="preserve"> systems</w:t>
            </w:r>
            <w:r w:rsidRPr="00B911D5">
              <w:rPr>
                <w:sz w:val="20"/>
                <w:szCs w:val="20"/>
              </w:rPr>
              <w:t xml:space="preserve">.   </w:t>
            </w:r>
          </w:p>
          <w:p w14:paraId="34A15D9E" w14:textId="1AF74422" w:rsidR="000E70D3" w:rsidRPr="00B911D5" w:rsidRDefault="000E70D3" w:rsidP="000E70D3">
            <w:pPr>
              <w:pStyle w:val="ListParagraph"/>
              <w:numPr>
                <w:ilvl w:val="0"/>
                <w:numId w:val="46"/>
              </w:numPr>
              <w:rPr>
                <w:sz w:val="20"/>
                <w:szCs w:val="20"/>
              </w:rPr>
            </w:pPr>
            <w:r w:rsidRPr="00B911D5">
              <w:rPr>
                <w:sz w:val="20"/>
                <w:szCs w:val="20"/>
              </w:rPr>
              <w:t xml:space="preserve">There </w:t>
            </w:r>
            <w:r w:rsidR="00FF260A">
              <w:rPr>
                <w:sz w:val="20"/>
                <w:szCs w:val="20"/>
              </w:rPr>
              <w:t xml:space="preserve">are </w:t>
            </w:r>
            <w:r w:rsidRPr="00B911D5">
              <w:rPr>
                <w:sz w:val="20"/>
                <w:szCs w:val="20"/>
              </w:rPr>
              <w:t xml:space="preserve">no training </w:t>
            </w:r>
            <w:r w:rsidR="0034753F">
              <w:rPr>
                <w:sz w:val="20"/>
                <w:szCs w:val="20"/>
              </w:rPr>
              <w:t xml:space="preserve">or </w:t>
            </w:r>
            <w:r w:rsidRPr="00B911D5">
              <w:rPr>
                <w:sz w:val="20"/>
                <w:szCs w:val="20"/>
              </w:rPr>
              <w:t xml:space="preserve">periodic meetings between CPG and Accounting to discuss construction status and capitalization process.  </w:t>
            </w:r>
          </w:p>
          <w:p w14:paraId="2D91587B" w14:textId="3E00E6C4" w:rsidR="000E70D3" w:rsidRPr="00FF260A" w:rsidRDefault="00FF260A" w:rsidP="00FF260A">
            <w:pPr>
              <w:pStyle w:val="ListParagraph"/>
              <w:numPr>
                <w:ilvl w:val="0"/>
                <w:numId w:val="46"/>
              </w:numPr>
              <w:rPr>
                <w:sz w:val="20"/>
                <w:szCs w:val="20"/>
              </w:rPr>
            </w:pPr>
            <w:r w:rsidRPr="00B911D5">
              <w:rPr>
                <w:sz w:val="20"/>
                <w:szCs w:val="20"/>
              </w:rPr>
              <w:t xml:space="preserve">The monthly PlanView </w:t>
            </w:r>
            <w:r>
              <w:rPr>
                <w:sz w:val="20"/>
                <w:szCs w:val="20"/>
              </w:rPr>
              <w:t xml:space="preserve">Upcoming Go-Live project </w:t>
            </w:r>
            <w:r w:rsidRPr="00B911D5">
              <w:rPr>
                <w:sz w:val="20"/>
                <w:szCs w:val="20"/>
              </w:rPr>
              <w:t xml:space="preserve">report </w:t>
            </w:r>
            <w:r>
              <w:rPr>
                <w:sz w:val="20"/>
                <w:szCs w:val="20"/>
              </w:rPr>
              <w:t xml:space="preserve">has project percentage of completion from budget, but it is </w:t>
            </w:r>
            <w:r w:rsidRPr="00B911D5">
              <w:rPr>
                <w:sz w:val="20"/>
                <w:szCs w:val="20"/>
              </w:rPr>
              <w:t xml:space="preserve">missing the percentage of </w:t>
            </w:r>
            <w:r>
              <w:rPr>
                <w:sz w:val="20"/>
                <w:szCs w:val="20"/>
              </w:rPr>
              <w:t xml:space="preserve">actual project </w:t>
            </w:r>
            <w:r w:rsidRPr="00B911D5">
              <w:rPr>
                <w:sz w:val="20"/>
                <w:szCs w:val="20"/>
              </w:rPr>
              <w:t>completion</w:t>
            </w:r>
            <w:r>
              <w:rPr>
                <w:sz w:val="20"/>
                <w:szCs w:val="20"/>
              </w:rPr>
              <w:t>.</w:t>
            </w:r>
          </w:p>
          <w:p w14:paraId="3BFC379B" w14:textId="1AFD957C" w:rsidR="000E70D3" w:rsidRDefault="000E70D3" w:rsidP="000E70D3">
            <w:pPr>
              <w:pStyle w:val="ListParagraph"/>
              <w:numPr>
                <w:ilvl w:val="0"/>
                <w:numId w:val="46"/>
              </w:numPr>
              <w:rPr>
                <w:sz w:val="20"/>
                <w:szCs w:val="20"/>
              </w:rPr>
            </w:pPr>
            <w:r w:rsidRPr="00B911D5">
              <w:rPr>
                <w:sz w:val="20"/>
                <w:szCs w:val="20"/>
              </w:rPr>
              <w:t xml:space="preserve">Required reports and reporting procedures between CPG and Finance have not been defined.  </w:t>
            </w:r>
          </w:p>
          <w:p w14:paraId="77A58CD7" w14:textId="77777777" w:rsidR="008C1CB4" w:rsidRPr="00B911D5" w:rsidRDefault="008C1CB4" w:rsidP="008C1CB4">
            <w:pPr>
              <w:pStyle w:val="ListParagraph"/>
              <w:ind w:left="360"/>
              <w:rPr>
                <w:sz w:val="20"/>
                <w:szCs w:val="20"/>
              </w:rPr>
            </w:pPr>
          </w:p>
          <w:p w14:paraId="3ACBDD9D" w14:textId="266A9972" w:rsidR="000E70D3" w:rsidRDefault="000E70D3" w:rsidP="000E70D3">
            <w:r w:rsidRPr="00B911D5">
              <w:rPr>
                <w:sz w:val="20"/>
                <w:szCs w:val="20"/>
              </w:rPr>
              <w:t>The situation</w:t>
            </w:r>
            <w:r w:rsidR="00E01CAB">
              <w:rPr>
                <w:sz w:val="20"/>
                <w:szCs w:val="20"/>
              </w:rPr>
              <w:t>s</w:t>
            </w:r>
            <w:r w:rsidRPr="00B911D5">
              <w:rPr>
                <w:sz w:val="20"/>
                <w:szCs w:val="20"/>
              </w:rPr>
              <w:t xml:space="preserve"> above increase the risk that assets may not be capitalized timely and assets</w:t>
            </w:r>
            <w:r>
              <w:rPr>
                <w:sz w:val="20"/>
                <w:szCs w:val="20"/>
              </w:rPr>
              <w:t xml:space="preserve"> between Hexagon and Oracle cannot be reconciled. </w:t>
            </w:r>
          </w:p>
          <w:p w14:paraId="3EC34DE8" w14:textId="77777777" w:rsidR="000E70D3" w:rsidRDefault="000E70D3" w:rsidP="000E70D3">
            <w:pPr>
              <w:rPr>
                <w:rFonts w:eastAsia="BatangChe" w:cstheme="minorHAnsi"/>
                <w:sz w:val="20"/>
                <w:szCs w:val="20"/>
                <w:u w:val="single"/>
              </w:rPr>
            </w:pPr>
          </w:p>
          <w:p w14:paraId="750E286F" w14:textId="77777777" w:rsidR="00F923C5" w:rsidRDefault="00F923C5" w:rsidP="000E70D3">
            <w:pPr>
              <w:rPr>
                <w:rFonts w:eastAsia="BatangChe" w:cstheme="minorHAnsi"/>
                <w:sz w:val="20"/>
                <w:szCs w:val="20"/>
                <w:u w:val="single"/>
              </w:rPr>
            </w:pPr>
          </w:p>
          <w:p w14:paraId="5A9598D7" w14:textId="77777777" w:rsidR="00F923C5" w:rsidRDefault="00F923C5" w:rsidP="000E70D3">
            <w:pPr>
              <w:rPr>
                <w:rFonts w:eastAsia="BatangChe" w:cstheme="minorHAnsi"/>
                <w:sz w:val="20"/>
                <w:szCs w:val="20"/>
                <w:u w:val="single"/>
              </w:rPr>
            </w:pPr>
          </w:p>
          <w:p w14:paraId="208164EB" w14:textId="64B2D2EC" w:rsidR="00F923C5" w:rsidRPr="00C024C1" w:rsidRDefault="00F923C5" w:rsidP="000E70D3">
            <w:pPr>
              <w:rPr>
                <w:rFonts w:eastAsia="BatangChe" w:cstheme="minorHAnsi"/>
                <w:sz w:val="20"/>
                <w:szCs w:val="20"/>
                <w:u w:val="single"/>
              </w:rPr>
            </w:pPr>
          </w:p>
        </w:tc>
        <w:tc>
          <w:tcPr>
            <w:tcW w:w="5220" w:type="dxa"/>
          </w:tcPr>
          <w:p w14:paraId="3F062768" w14:textId="77777777" w:rsidR="000A5BB7" w:rsidRDefault="000A5BB7" w:rsidP="000E70D3">
            <w:pPr>
              <w:tabs>
                <w:tab w:val="left" w:pos="2160"/>
              </w:tabs>
              <w:ind w:right="576"/>
              <w:jc w:val="both"/>
              <w:rPr>
                <w:sz w:val="20"/>
                <w:szCs w:val="20"/>
              </w:rPr>
            </w:pPr>
          </w:p>
          <w:p w14:paraId="1C8551E6" w14:textId="34D08835" w:rsidR="000E70D3" w:rsidRPr="00B911D5" w:rsidRDefault="000E70D3" w:rsidP="000E70D3">
            <w:pPr>
              <w:tabs>
                <w:tab w:val="left" w:pos="2160"/>
              </w:tabs>
              <w:ind w:right="576"/>
              <w:jc w:val="both"/>
              <w:rPr>
                <w:sz w:val="20"/>
                <w:szCs w:val="20"/>
              </w:rPr>
            </w:pPr>
            <w:r w:rsidRPr="00B911D5">
              <w:rPr>
                <w:sz w:val="20"/>
                <w:szCs w:val="20"/>
              </w:rPr>
              <w:t xml:space="preserve">Internal Audit recommends that the Controller and the VP of Facilities Management &amp; Capital Construction should consider the following improvements:  </w:t>
            </w:r>
          </w:p>
          <w:p w14:paraId="41A39D93" w14:textId="77777777" w:rsidR="000E70D3" w:rsidRPr="00B911D5" w:rsidRDefault="000E70D3" w:rsidP="000E70D3">
            <w:pPr>
              <w:rPr>
                <w:sz w:val="20"/>
                <w:szCs w:val="20"/>
              </w:rPr>
            </w:pPr>
          </w:p>
          <w:p w14:paraId="3CE0F302" w14:textId="1332B29F" w:rsidR="000E70D3" w:rsidRPr="00B911D5" w:rsidRDefault="000E70D3" w:rsidP="000E70D3">
            <w:pPr>
              <w:numPr>
                <w:ilvl w:val="0"/>
                <w:numId w:val="43"/>
              </w:numPr>
              <w:ind w:left="256"/>
              <w:contextualSpacing/>
              <w:rPr>
                <w:sz w:val="20"/>
                <w:szCs w:val="20"/>
              </w:rPr>
            </w:pPr>
            <w:r w:rsidRPr="00B911D5">
              <w:rPr>
                <w:sz w:val="20"/>
                <w:szCs w:val="20"/>
              </w:rPr>
              <w:t xml:space="preserve">Define and develop </w:t>
            </w:r>
            <w:r w:rsidR="00D214B8">
              <w:rPr>
                <w:sz w:val="20"/>
                <w:szCs w:val="20"/>
              </w:rPr>
              <w:t xml:space="preserve">SOPs for </w:t>
            </w:r>
            <w:r w:rsidRPr="00B911D5">
              <w:rPr>
                <w:sz w:val="20"/>
                <w:szCs w:val="20"/>
              </w:rPr>
              <w:t>construction processes to ensure CPG and Accounting Departments are getting timely and appropriate information to ensure capitalization records in both Hexagon and Oracle systems can be properly updated.  From here, develop Policies and SOP’s that codify the process and ensure appropriate staff within CPG and Accounting are trained and understand how their activities support each other.</w:t>
            </w:r>
          </w:p>
          <w:p w14:paraId="1CD76F11" w14:textId="31579907" w:rsidR="000E70D3" w:rsidRPr="00B911D5" w:rsidRDefault="000E70D3" w:rsidP="000E70D3">
            <w:pPr>
              <w:numPr>
                <w:ilvl w:val="0"/>
                <w:numId w:val="43"/>
              </w:numPr>
              <w:ind w:left="256"/>
              <w:contextualSpacing/>
              <w:rPr>
                <w:sz w:val="20"/>
                <w:szCs w:val="20"/>
              </w:rPr>
            </w:pPr>
            <w:r w:rsidRPr="00B911D5">
              <w:rPr>
                <w:sz w:val="20"/>
                <w:szCs w:val="20"/>
              </w:rPr>
              <w:t>Periodic meetings (e.g. monthly and/or quarterly) should be scheduled between CPG and Accounting to ensure proper communications and coordination</w:t>
            </w:r>
            <w:r w:rsidR="00337487">
              <w:rPr>
                <w:sz w:val="20"/>
                <w:szCs w:val="20"/>
              </w:rPr>
              <w:t xml:space="preserve"> of projects</w:t>
            </w:r>
            <w:r w:rsidRPr="00B911D5">
              <w:rPr>
                <w:sz w:val="20"/>
                <w:szCs w:val="20"/>
              </w:rPr>
              <w:t xml:space="preserve">.  </w:t>
            </w:r>
          </w:p>
          <w:p w14:paraId="0FCCA2C4" w14:textId="689A4049" w:rsidR="000E70D3" w:rsidRPr="00B911D5" w:rsidRDefault="000E70D3" w:rsidP="000E70D3">
            <w:pPr>
              <w:numPr>
                <w:ilvl w:val="0"/>
                <w:numId w:val="43"/>
              </w:numPr>
              <w:ind w:left="256"/>
              <w:contextualSpacing/>
              <w:rPr>
                <w:sz w:val="20"/>
                <w:szCs w:val="20"/>
              </w:rPr>
            </w:pPr>
            <w:r w:rsidRPr="00B911D5">
              <w:rPr>
                <w:sz w:val="20"/>
                <w:szCs w:val="20"/>
              </w:rPr>
              <w:t xml:space="preserve">The monthly </w:t>
            </w:r>
            <w:r w:rsidRPr="00D214B8">
              <w:rPr>
                <w:sz w:val="20"/>
                <w:szCs w:val="20"/>
              </w:rPr>
              <w:t>PlanView</w:t>
            </w:r>
            <w:r w:rsidRPr="00B911D5">
              <w:rPr>
                <w:sz w:val="20"/>
                <w:szCs w:val="20"/>
              </w:rPr>
              <w:t xml:space="preserve"> </w:t>
            </w:r>
            <w:r w:rsidR="00FF260A">
              <w:rPr>
                <w:sz w:val="20"/>
                <w:szCs w:val="20"/>
              </w:rPr>
              <w:t xml:space="preserve">Upcoming Go-Live </w:t>
            </w:r>
            <w:r w:rsidRPr="00B911D5">
              <w:rPr>
                <w:sz w:val="20"/>
                <w:szCs w:val="20"/>
              </w:rPr>
              <w:t xml:space="preserve">report should be </w:t>
            </w:r>
            <w:r w:rsidR="00FF260A">
              <w:rPr>
                <w:sz w:val="20"/>
                <w:szCs w:val="20"/>
              </w:rPr>
              <w:t>updated to include a field that captures the</w:t>
            </w:r>
            <w:r w:rsidRPr="00B911D5">
              <w:rPr>
                <w:sz w:val="20"/>
                <w:szCs w:val="20"/>
              </w:rPr>
              <w:t xml:space="preserve"> </w:t>
            </w:r>
            <w:r w:rsidR="002067EB">
              <w:rPr>
                <w:sz w:val="20"/>
                <w:szCs w:val="20"/>
              </w:rPr>
              <w:t xml:space="preserve">actual </w:t>
            </w:r>
            <w:r w:rsidR="002067EB" w:rsidRPr="00B911D5">
              <w:rPr>
                <w:sz w:val="20"/>
                <w:szCs w:val="20"/>
              </w:rPr>
              <w:t>project</w:t>
            </w:r>
            <w:r w:rsidRPr="00B911D5">
              <w:rPr>
                <w:sz w:val="20"/>
                <w:szCs w:val="20"/>
              </w:rPr>
              <w:t xml:space="preserve"> percentage of completion</w:t>
            </w:r>
            <w:r w:rsidR="00FF260A">
              <w:rPr>
                <w:sz w:val="20"/>
                <w:szCs w:val="20"/>
              </w:rPr>
              <w:t>.</w:t>
            </w:r>
            <w:r w:rsidRPr="00B911D5">
              <w:rPr>
                <w:sz w:val="20"/>
                <w:szCs w:val="20"/>
              </w:rPr>
              <w:t xml:space="preserve"> </w:t>
            </w:r>
          </w:p>
          <w:p w14:paraId="388CE689" w14:textId="42E63956" w:rsidR="000E70D3" w:rsidRDefault="000E70D3" w:rsidP="000E70D3">
            <w:pPr>
              <w:numPr>
                <w:ilvl w:val="0"/>
                <w:numId w:val="43"/>
              </w:numPr>
              <w:ind w:left="256"/>
              <w:contextualSpacing/>
              <w:rPr>
                <w:sz w:val="20"/>
                <w:szCs w:val="20"/>
              </w:rPr>
            </w:pPr>
            <w:r w:rsidRPr="00B911D5">
              <w:rPr>
                <w:sz w:val="20"/>
                <w:szCs w:val="20"/>
              </w:rPr>
              <w:t xml:space="preserve">Capitalized assets in Hexagon should be reconciled to Oracle asset records </w:t>
            </w:r>
            <w:r w:rsidR="00215553">
              <w:rPr>
                <w:sz w:val="20"/>
                <w:szCs w:val="20"/>
              </w:rPr>
              <w:t>monthly</w:t>
            </w:r>
            <w:r w:rsidRPr="00B911D5">
              <w:rPr>
                <w:sz w:val="20"/>
                <w:szCs w:val="20"/>
              </w:rPr>
              <w:t xml:space="preserve">.  Any unexpected differences should be investigated and adjusted in Hexagon and/or Oracle.  </w:t>
            </w:r>
          </w:p>
          <w:p w14:paraId="75C98F64" w14:textId="77777777" w:rsidR="008C1CB4" w:rsidRPr="00B911D5" w:rsidRDefault="008C1CB4" w:rsidP="008C1CB4">
            <w:pPr>
              <w:ind w:left="256"/>
              <w:contextualSpacing/>
              <w:rPr>
                <w:sz w:val="20"/>
                <w:szCs w:val="20"/>
              </w:rPr>
            </w:pPr>
          </w:p>
          <w:p w14:paraId="1074EB7E" w14:textId="77777777" w:rsidR="000E70D3" w:rsidRPr="00B911D5" w:rsidRDefault="000E70D3" w:rsidP="000E70D3">
            <w:pPr>
              <w:pStyle w:val="ListParagraph"/>
              <w:rPr>
                <w:sz w:val="20"/>
                <w:szCs w:val="20"/>
              </w:rPr>
            </w:pPr>
          </w:p>
          <w:p w14:paraId="25B91B64" w14:textId="77777777" w:rsidR="00F923C5" w:rsidRDefault="00F923C5" w:rsidP="000E70D3">
            <w:pPr>
              <w:tabs>
                <w:tab w:val="left" w:pos="2160"/>
              </w:tabs>
              <w:ind w:right="576"/>
            </w:pPr>
          </w:p>
          <w:p w14:paraId="7F2597BA" w14:textId="77777777" w:rsidR="00F923C5" w:rsidRDefault="00F923C5" w:rsidP="000E70D3">
            <w:pPr>
              <w:tabs>
                <w:tab w:val="left" w:pos="2160"/>
              </w:tabs>
              <w:ind w:right="576"/>
            </w:pPr>
          </w:p>
          <w:p w14:paraId="44C935F5" w14:textId="77777777" w:rsidR="00F923C5" w:rsidRDefault="00F923C5" w:rsidP="000E70D3">
            <w:pPr>
              <w:tabs>
                <w:tab w:val="left" w:pos="2160"/>
              </w:tabs>
              <w:ind w:right="576"/>
            </w:pPr>
          </w:p>
          <w:p w14:paraId="70793F56" w14:textId="77777777" w:rsidR="00F923C5" w:rsidRDefault="00F923C5" w:rsidP="000E70D3">
            <w:pPr>
              <w:tabs>
                <w:tab w:val="left" w:pos="2160"/>
              </w:tabs>
              <w:ind w:right="576"/>
            </w:pPr>
          </w:p>
          <w:p w14:paraId="3D759C70" w14:textId="77777777" w:rsidR="00F923C5" w:rsidRDefault="00F923C5" w:rsidP="000E70D3">
            <w:pPr>
              <w:tabs>
                <w:tab w:val="left" w:pos="2160"/>
              </w:tabs>
              <w:ind w:right="576"/>
            </w:pPr>
          </w:p>
        </w:tc>
        <w:tc>
          <w:tcPr>
            <w:tcW w:w="3240" w:type="dxa"/>
          </w:tcPr>
          <w:p w14:paraId="7A04496B" w14:textId="77777777" w:rsidR="00800211" w:rsidRDefault="00800211" w:rsidP="00FB5705"/>
          <w:p w14:paraId="28357F92" w14:textId="7B4AA762" w:rsidR="00FB5705" w:rsidRDefault="00FB5705" w:rsidP="00FB5705">
            <w:r>
              <w:t xml:space="preserve">Management agrees and has developed the action plan below. </w:t>
            </w:r>
          </w:p>
          <w:p w14:paraId="7378538E" w14:textId="77777777" w:rsidR="00FB5705" w:rsidRPr="00B46245" w:rsidRDefault="00FB5705" w:rsidP="000E70D3"/>
          <w:p w14:paraId="53E47A6A" w14:textId="77777777" w:rsidR="00A82405" w:rsidRDefault="00BF3219" w:rsidP="000E70D3">
            <w:pPr>
              <w:rPr>
                <w:sz w:val="20"/>
                <w:szCs w:val="20"/>
              </w:rPr>
            </w:pPr>
            <w:r>
              <w:rPr>
                <w:sz w:val="20"/>
                <w:szCs w:val="20"/>
              </w:rPr>
              <w:t>a. Capital Projects</w:t>
            </w:r>
            <w:r w:rsidR="00611780">
              <w:rPr>
                <w:sz w:val="20"/>
                <w:szCs w:val="20"/>
              </w:rPr>
              <w:t xml:space="preserve"> Group</w:t>
            </w:r>
            <w:r>
              <w:rPr>
                <w:sz w:val="20"/>
                <w:szCs w:val="20"/>
              </w:rPr>
              <w:t xml:space="preserve"> and Finance </w:t>
            </w:r>
            <w:r w:rsidR="00CE5D07">
              <w:rPr>
                <w:sz w:val="20"/>
                <w:szCs w:val="20"/>
              </w:rPr>
              <w:t xml:space="preserve">will develop SOPs </w:t>
            </w:r>
            <w:r w:rsidR="003708D0">
              <w:rPr>
                <w:sz w:val="20"/>
                <w:szCs w:val="20"/>
              </w:rPr>
              <w:t>for documenting and re</w:t>
            </w:r>
            <w:r w:rsidR="0079202D">
              <w:rPr>
                <w:sz w:val="20"/>
                <w:szCs w:val="20"/>
              </w:rPr>
              <w:t xml:space="preserve">cording fixed assets in </w:t>
            </w:r>
            <w:r w:rsidR="00127732">
              <w:rPr>
                <w:sz w:val="20"/>
                <w:szCs w:val="20"/>
              </w:rPr>
              <w:t xml:space="preserve">the respective </w:t>
            </w:r>
            <w:r w:rsidR="0079202D">
              <w:rPr>
                <w:sz w:val="20"/>
                <w:szCs w:val="20"/>
              </w:rPr>
              <w:t>Hexagon and Oracle</w:t>
            </w:r>
            <w:r w:rsidR="00127732">
              <w:rPr>
                <w:sz w:val="20"/>
                <w:szCs w:val="20"/>
              </w:rPr>
              <w:t xml:space="preserve"> systems</w:t>
            </w:r>
            <w:r w:rsidR="0079202D">
              <w:rPr>
                <w:sz w:val="20"/>
                <w:szCs w:val="20"/>
              </w:rPr>
              <w:t xml:space="preserve">. </w:t>
            </w:r>
            <w:r w:rsidR="00345F06">
              <w:rPr>
                <w:sz w:val="20"/>
                <w:szCs w:val="20"/>
              </w:rPr>
              <w:t xml:space="preserve">After the SOPs have been created, the policies will </w:t>
            </w:r>
            <w:r w:rsidR="001A4A62">
              <w:rPr>
                <w:sz w:val="20"/>
                <w:szCs w:val="20"/>
              </w:rPr>
              <w:t xml:space="preserve">be developed that </w:t>
            </w:r>
            <w:r w:rsidR="00A82405">
              <w:rPr>
                <w:sz w:val="20"/>
                <w:szCs w:val="20"/>
              </w:rPr>
              <w:t>incorporate</w:t>
            </w:r>
            <w:r w:rsidR="001A4A62">
              <w:rPr>
                <w:sz w:val="20"/>
                <w:szCs w:val="20"/>
              </w:rPr>
              <w:t xml:space="preserve"> the SOP.</w:t>
            </w:r>
          </w:p>
          <w:p w14:paraId="2437EB94" w14:textId="40A9F9E4" w:rsidR="000E70D3" w:rsidRPr="00146375" w:rsidRDefault="001A4A62" w:rsidP="000E70D3">
            <w:pPr>
              <w:rPr>
                <w:sz w:val="20"/>
                <w:szCs w:val="20"/>
              </w:rPr>
            </w:pPr>
            <w:r>
              <w:rPr>
                <w:sz w:val="20"/>
                <w:szCs w:val="20"/>
              </w:rPr>
              <w:t xml:space="preserve"> </w:t>
            </w:r>
          </w:p>
          <w:p w14:paraId="26EEF53A" w14:textId="4858BBC8" w:rsidR="000E70D3" w:rsidRPr="00763D12" w:rsidRDefault="00E86E2E" w:rsidP="000E70D3">
            <w:pPr>
              <w:rPr>
                <w:sz w:val="20"/>
                <w:szCs w:val="20"/>
              </w:rPr>
            </w:pPr>
            <w:r>
              <w:t xml:space="preserve">b.  </w:t>
            </w:r>
            <w:r w:rsidR="00611780" w:rsidRPr="00763D12">
              <w:rPr>
                <w:sz w:val="20"/>
                <w:szCs w:val="20"/>
              </w:rPr>
              <w:t>Capital Projects and Account</w:t>
            </w:r>
            <w:r w:rsidR="0088155A" w:rsidRPr="00763D12">
              <w:rPr>
                <w:sz w:val="20"/>
                <w:szCs w:val="20"/>
              </w:rPr>
              <w:t xml:space="preserve">ing </w:t>
            </w:r>
            <w:r w:rsidR="00611780" w:rsidRPr="00763D12">
              <w:rPr>
                <w:sz w:val="20"/>
                <w:szCs w:val="20"/>
              </w:rPr>
              <w:t>have i</w:t>
            </w:r>
            <w:r w:rsidRPr="00763D12">
              <w:rPr>
                <w:sz w:val="20"/>
                <w:szCs w:val="20"/>
              </w:rPr>
              <w:t xml:space="preserve">nitiated </w:t>
            </w:r>
            <w:r w:rsidR="00A62407" w:rsidRPr="00763D12">
              <w:rPr>
                <w:sz w:val="20"/>
                <w:szCs w:val="20"/>
              </w:rPr>
              <w:t xml:space="preserve">monthly </w:t>
            </w:r>
            <w:r w:rsidR="00611780" w:rsidRPr="00763D12">
              <w:rPr>
                <w:sz w:val="20"/>
                <w:szCs w:val="20"/>
              </w:rPr>
              <w:t xml:space="preserve">meetings </w:t>
            </w:r>
            <w:r w:rsidRPr="00763D12">
              <w:rPr>
                <w:sz w:val="20"/>
                <w:szCs w:val="20"/>
              </w:rPr>
              <w:t>in October</w:t>
            </w:r>
            <w:r w:rsidR="00611780" w:rsidRPr="00763D12">
              <w:rPr>
                <w:sz w:val="20"/>
                <w:szCs w:val="20"/>
              </w:rPr>
              <w:t xml:space="preserve"> to discuss </w:t>
            </w:r>
            <w:r w:rsidR="0088155A" w:rsidRPr="00763D12">
              <w:rPr>
                <w:sz w:val="20"/>
                <w:szCs w:val="20"/>
              </w:rPr>
              <w:t xml:space="preserve">project activity.  </w:t>
            </w:r>
          </w:p>
          <w:p w14:paraId="0B6264E2" w14:textId="77777777" w:rsidR="00A82405" w:rsidRPr="00763D12" w:rsidRDefault="00A82405" w:rsidP="000E70D3">
            <w:pPr>
              <w:rPr>
                <w:sz w:val="20"/>
                <w:szCs w:val="20"/>
              </w:rPr>
            </w:pPr>
          </w:p>
          <w:p w14:paraId="16CD4EBC" w14:textId="1B92455D" w:rsidR="00A82405" w:rsidRPr="00763D12" w:rsidRDefault="00E86E2E" w:rsidP="000E70D3">
            <w:pPr>
              <w:rPr>
                <w:sz w:val="20"/>
                <w:szCs w:val="20"/>
              </w:rPr>
            </w:pPr>
            <w:r w:rsidRPr="00763D12">
              <w:rPr>
                <w:sz w:val="20"/>
                <w:szCs w:val="20"/>
              </w:rPr>
              <w:t xml:space="preserve">c. </w:t>
            </w:r>
            <w:r w:rsidR="007B3030">
              <w:rPr>
                <w:sz w:val="20"/>
                <w:szCs w:val="20"/>
              </w:rPr>
              <w:t>Enterprise Project Portfolio</w:t>
            </w:r>
            <w:r w:rsidR="008D62F3">
              <w:rPr>
                <w:sz w:val="20"/>
                <w:szCs w:val="20"/>
              </w:rPr>
              <w:t xml:space="preserve"> Management group </w:t>
            </w:r>
            <w:r w:rsidR="00281CCA" w:rsidRPr="00763D12">
              <w:rPr>
                <w:sz w:val="20"/>
                <w:szCs w:val="20"/>
              </w:rPr>
              <w:t xml:space="preserve">is developing a </w:t>
            </w:r>
            <w:r w:rsidR="00A22CCC" w:rsidRPr="00763D12">
              <w:rPr>
                <w:sz w:val="20"/>
                <w:szCs w:val="20"/>
              </w:rPr>
              <w:t xml:space="preserve">process workflow </w:t>
            </w:r>
            <w:r w:rsidR="008D62F3">
              <w:rPr>
                <w:sz w:val="20"/>
                <w:szCs w:val="20"/>
              </w:rPr>
              <w:t xml:space="preserve">in Planview </w:t>
            </w:r>
            <w:r w:rsidR="004955ED" w:rsidRPr="00763D12">
              <w:rPr>
                <w:sz w:val="20"/>
                <w:szCs w:val="20"/>
              </w:rPr>
              <w:t>which would i</w:t>
            </w:r>
            <w:r w:rsidR="00281CCA" w:rsidRPr="00763D12">
              <w:rPr>
                <w:sz w:val="20"/>
                <w:szCs w:val="20"/>
              </w:rPr>
              <w:t xml:space="preserve">nclude </w:t>
            </w:r>
            <w:r w:rsidR="004955ED" w:rsidRPr="00763D12">
              <w:rPr>
                <w:sz w:val="20"/>
                <w:szCs w:val="20"/>
              </w:rPr>
              <w:t xml:space="preserve">an approval by both </w:t>
            </w:r>
            <w:r w:rsidR="00281CCA" w:rsidRPr="00763D12">
              <w:rPr>
                <w:sz w:val="20"/>
                <w:szCs w:val="20"/>
              </w:rPr>
              <w:t xml:space="preserve">Accounting and Capital Projects </w:t>
            </w:r>
            <w:r w:rsidR="004955ED" w:rsidRPr="00763D12">
              <w:rPr>
                <w:sz w:val="20"/>
                <w:szCs w:val="20"/>
              </w:rPr>
              <w:t>before a project can be advanced from the “Execute” stat</w:t>
            </w:r>
            <w:r w:rsidR="008D73F5" w:rsidRPr="00763D12">
              <w:rPr>
                <w:sz w:val="20"/>
                <w:szCs w:val="20"/>
              </w:rPr>
              <w:t>us</w:t>
            </w:r>
            <w:r w:rsidR="004955ED" w:rsidRPr="00763D12">
              <w:rPr>
                <w:sz w:val="20"/>
                <w:szCs w:val="20"/>
              </w:rPr>
              <w:t xml:space="preserve"> to the “Close” status. </w:t>
            </w:r>
          </w:p>
          <w:p w14:paraId="7081196D" w14:textId="58C4F3E4" w:rsidR="00E86E2E" w:rsidRPr="00763D12" w:rsidRDefault="004955ED" w:rsidP="000E70D3">
            <w:pPr>
              <w:rPr>
                <w:sz w:val="20"/>
                <w:szCs w:val="20"/>
              </w:rPr>
            </w:pPr>
            <w:r w:rsidRPr="00763D12">
              <w:rPr>
                <w:sz w:val="20"/>
                <w:szCs w:val="20"/>
              </w:rPr>
              <w:t xml:space="preserve"> </w:t>
            </w:r>
          </w:p>
          <w:p w14:paraId="180CF136" w14:textId="332E808C" w:rsidR="00E86E2E" w:rsidRPr="00763D12" w:rsidRDefault="00F43BB7" w:rsidP="000E70D3">
            <w:pPr>
              <w:rPr>
                <w:sz w:val="20"/>
                <w:szCs w:val="20"/>
              </w:rPr>
            </w:pPr>
            <w:r w:rsidRPr="00763D12">
              <w:rPr>
                <w:sz w:val="20"/>
                <w:szCs w:val="20"/>
              </w:rPr>
              <w:t>d.</w:t>
            </w:r>
            <w:r w:rsidR="00C15966" w:rsidRPr="00763D12">
              <w:rPr>
                <w:sz w:val="20"/>
                <w:szCs w:val="20"/>
              </w:rPr>
              <w:t xml:space="preserve"> </w:t>
            </w:r>
            <w:r w:rsidR="00F870C9" w:rsidRPr="00763D12">
              <w:rPr>
                <w:sz w:val="20"/>
                <w:szCs w:val="20"/>
              </w:rPr>
              <w:t xml:space="preserve">Accounting has begun reconciling </w:t>
            </w:r>
            <w:r w:rsidR="0025619A" w:rsidRPr="00763D12">
              <w:rPr>
                <w:sz w:val="20"/>
                <w:szCs w:val="20"/>
              </w:rPr>
              <w:t xml:space="preserve">Oracle </w:t>
            </w:r>
            <w:r w:rsidR="00F870C9" w:rsidRPr="00763D12">
              <w:rPr>
                <w:sz w:val="20"/>
                <w:szCs w:val="20"/>
              </w:rPr>
              <w:t>capital assets</w:t>
            </w:r>
            <w:r w:rsidR="0025619A" w:rsidRPr="00763D12">
              <w:rPr>
                <w:sz w:val="20"/>
                <w:szCs w:val="20"/>
              </w:rPr>
              <w:t xml:space="preserve"> to Hexagon assets</w:t>
            </w:r>
            <w:r w:rsidR="00F870C9" w:rsidRPr="00763D12">
              <w:rPr>
                <w:sz w:val="20"/>
                <w:szCs w:val="20"/>
              </w:rPr>
              <w:t xml:space="preserve">.  As Oracle asset numbers are created, the information will be forwarded to </w:t>
            </w:r>
            <w:r w:rsidR="00984269" w:rsidRPr="00763D12">
              <w:rPr>
                <w:sz w:val="20"/>
                <w:szCs w:val="20"/>
              </w:rPr>
              <w:t>Capital</w:t>
            </w:r>
            <w:r w:rsidR="00945999" w:rsidRPr="00763D12">
              <w:rPr>
                <w:sz w:val="20"/>
                <w:szCs w:val="20"/>
              </w:rPr>
              <w:t xml:space="preserve"> Projects</w:t>
            </w:r>
            <w:r w:rsidR="00F870C9" w:rsidRPr="00763D12">
              <w:rPr>
                <w:sz w:val="20"/>
                <w:szCs w:val="20"/>
              </w:rPr>
              <w:t xml:space="preserve"> to</w:t>
            </w:r>
            <w:r w:rsidR="00550CD1" w:rsidRPr="00763D12">
              <w:rPr>
                <w:sz w:val="20"/>
                <w:szCs w:val="20"/>
              </w:rPr>
              <w:t xml:space="preserve"> add to the </w:t>
            </w:r>
            <w:r w:rsidR="0028601E" w:rsidRPr="00763D12">
              <w:rPr>
                <w:sz w:val="20"/>
                <w:szCs w:val="20"/>
              </w:rPr>
              <w:t xml:space="preserve">asset in the </w:t>
            </w:r>
            <w:r w:rsidR="00550CD1" w:rsidRPr="00763D12">
              <w:rPr>
                <w:sz w:val="20"/>
                <w:szCs w:val="20"/>
              </w:rPr>
              <w:t>Hexagon system</w:t>
            </w:r>
            <w:r w:rsidR="0028601E" w:rsidRPr="00763D12">
              <w:rPr>
                <w:sz w:val="20"/>
                <w:szCs w:val="20"/>
              </w:rPr>
              <w:t xml:space="preserve"> as a </w:t>
            </w:r>
            <w:r w:rsidR="00550CD1" w:rsidRPr="00763D12">
              <w:rPr>
                <w:sz w:val="20"/>
                <w:szCs w:val="20"/>
              </w:rPr>
              <w:t>c</w:t>
            </w:r>
            <w:r w:rsidR="00E148FE" w:rsidRPr="00763D12">
              <w:rPr>
                <w:sz w:val="20"/>
                <w:szCs w:val="20"/>
              </w:rPr>
              <w:t>ross reference</w:t>
            </w:r>
            <w:r w:rsidR="009F327C" w:rsidRPr="00763D12">
              <w:rPr>
                <w:sz w:val="20"/>
                <w:szCs w:val="20"/>
              </w:rPr>
              <w:t>.</w:t>
            </w:r>
            <w:r w:rsidR="00B34500" w:rsidRPr="00763D12">
              <w:rPr>
                <w:sz w:val="20"/>
                <w:szCs w:val="20"/>
              </w:rPr>
              <w:t xml:space="preserve"> </w:t>
            </w:r>
          </w:p>
          <w:p w14:paraId="19BB7774" w14:textId="713FF71C" w:rsidR="00F43BB7" w:rsidRPr="00763D12" w:rsidRDefault="00F43BB7" w:rsidP="000E70D3">
            <w:pPr>
              <w:rPr>
                <w:sz w:val="20"/>
                <w:szCs w:val="20"/>
              </w:rPr>
            </w:pPr>
          </w:p>
          <w:p w14:paraId="7A5C177D" w14:textId="77777777" w:rsidR="00F43BB7" w:rsidRPr="00763D12" w:rsidRDefault="00F43BB7" w:rsidP="000E70D3">
            <w:pPr>
              <w:rPr>
                <w:sz w:val="20"/>
                <w:szCs w:val="20"/>
              </w:rPr>
            </w:pPr>
          </w:p>
          <w:p w14:paraId="69E52EB0" w14:textId="77777777" w:rsidR="000E70D3" w:rsidRPr="00763D12" w:rsidRDefault="000E70D3" w:rsidP="000E70D3">
            <w:pPr>
              <w:rPr>
                <w:sz w:val="20"/>
                <w:szCs w:val="20"/>
              </w:rPr>
            </w:pPr>
            <w:r w:rsidRPr="00763D12">
              <w:rPr>
                <w:b/>
                <w:bCs/>
                <w:sz w:val="20"/>
                <w:szCs w:val="20"/>
                <w:u w:val="single"/>
              </w:rPr>
              <w:t>Target Completion Date</w:t>
            </w:r>
            <w:r w:rsidRPr="00763D12">
              <w:rPr>
                <w:sz w:val="20"/>
                <w:szCs w:val="20"/>
              </w:rPr>
              <w:t xml:space="preserve">: </w:t>
            </w:r>
          </w:p>
          <w:p w14:paraId="44F05E4B" w14:textId="0DE63B8D" w:rsidR="003C35BA" w:rsidRPr="00763D12" w:rsidRDefault="00903DD3" w:rsidP="003C35BA">
            <w:pPr>
              <w:rPr>
                <w:sz w:val="20"/>
                <w:szCs w:val="20"/>
              </w:rPr>
            </w:pPr>
            <w:r w:rsidRPr="00763D12">
              <w:rPr>
                <w:sz w:val="20"/>
                <w:szCs w:val="20"/>
              </w:rPr>
              <w:t xml:space="preserve">June </w:t>
            </w:r>
            <w:r w:rsidR="00436917" w:rsidRPr="00763D12">
              <w:rPr>
                <w:sz w:val="20"/>
                <w:szCs w:val="20"/>
              </w:rPr>
              <w:t>30,</w:t>
            </w:r>
            <w:r w:rsidR="001C1A83">
              <w:rPr>
                <w:sz w:val="20"/>
                <w:szCs w:val="20"/>
              </w:rPr>
              <w:t xml:space="preserve"> </w:t>
            </w:r>
            <w:r w:rsidRPr="00763D12">
              <w:rPr>
                <w:sz w:val="20"/>
                <w:szCs w:val="20"/>
              </w:rPr>
              <w:t>202</w:t>
            </w:r>
            <w:r w:rsidR="00436917" w:rsidRPr="00763D12">
              <w:rPr>
                <w:sz w:val="20"/>
                <w:szCs w:val="20"/>
              </w:rPr>
              <w:t>5</w:t>
            </w:r>
          </w:p>
          <w:p w14:paraId="5230B6A3" w14:textId="0D345E1B" w:rsidR="000E70D3" w:rsidRPr="000611F2" w:rsidRDefault="000E70D3" w:rsidP="000E70D3">
            <w:pPr>
              <w:rPr>
                <w:rFonts w:eastAsia="BatangChe" w:cstheme="minorHAnsi"/>
              </w:rPr>
            </w:pPr>
          </w:p>
        </w:tc>
      </w:tr>
      <w:tr w:rsidR="00F923C5" w:rsidRPr="00760E1F" w14:paraId="43F6F9A6" w14:textId="77777777" w:rsidTr="002E4C1B">
        <w:trPr>
          <w:trHeight w:val="2069"/>
        </w:trPr>
        <w:tc>
          <w:tcPr>
            <w:tcW w:w="6120" w:type="dxa"/>
          </w:tcPr>
          <w:p w14:paraId="302ED7EE" w14:textId="77777777" w:rsidR="00800211" w:rsidRPr="00800211" w:rsidRDefault="00800211" w:rsidP="00800211">
            <w:pPr>
              <w:pStyle w:val="TOC3"/>
              <w:numPr>
                <w:ilvl w:val="0"/>
                <w:numId w:val="0"/>
              </w:numPr>
              <w:ind w:left="360"/>
              <w:rPr>
                <w:sz w:val="20"/>
                <w:szCs w:val="20"/>
              </w:rPr>
            </w:pPr>
          </w:p>
          <w:p w14:paraId="7341041D" w14:textId="39463CCE" w:rsidR="0014119B" w:rsidRDefault="0014119B" w:rsidP="00800211">
            <w:pPr>
              <w:pStyle w:val="TOC3"/>
              <w:numPr>
                <w:ilvl w:val="0"/>
                <w:numId w:val="50"/>
              </w:numPr>
            </w:pPr>
            <w:r>
              <w:t xml:space="preserve">CAPITALIZATION POLICIES </w:t>
            </w:r>
            <w:r w:rsidR="00D67FB5">
              <w:t xml:space="preserve">REQUIRE </w:t>
            </w:r>
            <w:r>
              <w:t>UPDATE</w:t>
            </w:r>
            <w:r w:rsidR="00D67FB5">
              <w:t>S AND SOPs ARE NEEDED</w:t>
            </w:r>
            <w:r>
              <w:t xml:space="preserve"> </w:t>
            </w:r>
          </w:p>
          <w:p w14:paraId="5A22A8A1" w14:textId="7B90810F" w:rsidR="00352797" w:rsidRPr="009C2E7C" w:rsidRDefault="0014119B" w:rsidP="0014119B">
            <w:pPr>
              <w:pStyle w:val="TOC3"/>
              <w:numPr>
                <w:ilvl w:val="0"/>
                <w:numId w:val="0"/>
              </w:numPr>
              <w:ind w:left="-16"/>
              <w:rPr>
                <w:b w:val="0"/>
                <w:bCs w:val="0"/>
                <w:i w:val="0"/>
                <w:iCs/>
                <w:u w:val="none"/>
              </w:rPr>
            </w:pPr>
            <w:r w:rsidRPr="009C2E7C">
              <w:rPr>
                <w:b w:val="0"/>
                <w:bCs w:val="0"/>
                <w:i w:val="0"/>
                <w:iCs/>
                <w:u w:val="none"/>
              </w:rPr>
              <w:t>There are two Finance policies related to capitalization of assets</w:t>
            </w:r>
            <w:r w:rsidR="00352797" w:rsidRPr="009C2E7C">
              <w:rPr>
                <w:b w:val="0"/>
                <w:bCs w:val="0"/>
                <w:i w:val="0"/>
                <w:iCs/>
                <w:u w:val="none"/>
              </w:rPr>
              <w:t xml:space="preserve">, </w:t>
            </w:r>
            <w:r w:rsidRPr="009C2E7C">
              <w:rPr>
                <w:b w:val="0"/>
                <w:bCs w:val="0"/>
                <w:i w:val="0"/>
                <w:iCs/>
                <w:u w:val="none"/>
              </w:rPr>
              <w:t>FIN</w:t>
            </w:r>
            <w:r w:rsidR="00DD1162" w:rsidRPr="009C2E7C">
              <w:rPr>
                <w:b w:val="0"/>
                <w:bCs w:val="0"/>
                <w:i w:val="0"/>
                <w:iCs/>
                <w:u w:val="none"/>
              </w:rPr>
              <w:t>-</w:t>
            </w:r>
            <w:r w:rsidRPr="009C2E7C">
              <w:rPr>
                <w:b w:val="0"/>
                <w:bCs w:val="0"/>
                <w:i w:val="0"/>
                <w:iCs/>
                <w:u w:val="none"/>
              </w:rPr>
              <w:t xml:space="preserve">104 Fixed Asset Capitalization and Disposal Policy </w:t>
            </w:r>
            <w:r w:rsidR="00352797" w:rsidRPr="009C2E7C">
              <w:rPr>
                <w:b w:val="0"/>
                <w:bCs w:val="0"/>
                <w:i w:val="0"/>
                <w:iCs/>
                <w:u w:val="none"/>
              </w:rPr>
              <w:t xml:space="preserve">(See </w:t>
            </w:r>
            <w:r w:rsidR="00352797" w:rsidRPr="009C2E7C">
              <w:rPr>
                <w:i w:val="0"/>
                <w:iCs/>
                <w:u w:val="none"/>
              </w:rPr>
              <w:t xml:space="preserve">Appendix </w:t>
            </w:r>
            <w:r w:rsidR="002067EB" w:rsidRPr="009C2E7C">
              <w:rPr>
                <w:i w:val="0"/>
                <w:iCs/>
                <w:u w:val="none"/>
              </w:rPr>
              <w:t>F</w:t>
            </w:r>
            <w:r w:rsidR="002067EB" w:rsidRPr="009C2E7C">
              <w:rPr>
                <w:b w:val="0"/>
                <w:bCs w:val="0"/>
                <w:i w:val="0"/>
                <w:iCs/>
                <w:u w:val="none"/>
              </w:rPr>
              <w:t xml:space="preserve">) </w:t>
            </w:r>
            <w:r w:rsidRPr="009C2E7C">
              <w:rPr>
                <w:b w:val="0"/>
                <w:bCs w:val="0"/>
                <w:i w:val="0"/>
                <w:iCs/>
                <w:u w:val="none"/>
              </w:rPr>
              <w:t>and FIN</w:t>
            </w:r>
            <w:r w:rsidR="00DD1162" w:rsidRPr="009C2E7C">
              <w:rPr>
                <w:b w:val="0"/>
                <w:bCs w:val="0"/>
                <w:i w:val="0"/>
                <w:iCs/>
                <w:u w:val="none"/>
              </w:rPr>
              <w:t>-</w:t>
            </w:r>
            <w:r w:rsidRPr="009C2E7C">
              <w:rPr>
                <w:b w:val="0"/>
                <w:bCs w:val="0"/>
                <w:i w:val="0"/>
                <w:iCs/>
                <w:u w:val="none"/>
              </w:rPr>
              <w:t>105 Capitalization of Labor on Capital Projects</w:t>
            </w:r>
            <w:r w:rsidR="00352797" w:rsidRPr="009C2E7C">
              <w:rPr>
                <w:b w:val="0"/>
                <w:bCs w:val="0"/>
                <w:i w:val="0"/>
                <w:iCs/>
                <w:u w:val="none"/>
              </w:rPr>
              <w:t xml:space="preserve"> (See </w:t>
            </w:r>
            <w:r w:rsidR="00352797" w:rsidRPr="009C2E7C">
              <w:rPr>
                <w:i w:val="0"/>
                <w:iCs/>
                <w:u w:val="none"/>
              </w:rPr>
              <w:t>Appendix G</w:t>
            </w:r>
            <w:r w:rsidR="00352797" w:rsidRPr="009C2E7C">
              <w:rPr>
                <w:b w:val="0"/>
                <w:bCs w:val="0"/>
                <w:i w:val="0"/>
                <w:iCs/>
                <w:u w:val="none"/>
              </w:rPr>
              <w:t>)</w:t>
            </w:r>
            <w:r w:rsidRPr="009C2E7C">
              <w:rPr>
                <w:b w:val="0"/>
                <w:bCs w:val="0"/>
                <w:i w:val="0"/>
                <w:iCs/>
                <w:u w:val="none"/>
              </w:rPr>
              <w:t xml:space="preserve">.  </w:t>
            </w:r>
            <w:r w:rsidR="00352797" w:rsidRPr="009C2E7C">
              <w:rPr>
                <w:b w:val="0"/>
                <w:bCs w:val="0"/>
                <w:i w:val="0"/>
                <w:iCs/>
                <w:u w:val="none"/>
              </w:rPr>
              <w:t>We noted the following issues with the polices:</w:t>
            </w:r>
          </w:p>
          <w:p w14:paraId="6430A8F0" w14:textId="71B409EB" w:rsidR="00A604BC" w:rsidRPr="009C2E7C" w:rsidRDefault="000A5BB7" w:rsidP="00352797">
            <w:pPr>
              <w:pStyle w:val="TOC3"/>
              <w:numPr>
                <w:ilvl w:val="0"/>
                <w:numId w:val="47"/>
              </w:numPr>
              <w:rPr>
                <w:b w:val="0"/>
                <w:bCs w:val="0"/>
                <w:i w:val="0"/>
                <w:iCs/>
                <w:u w:val="none"/>
              </w:rPr>
            </w:pPr>
            <w:r w:rsidRPr="009C2E7C">
              <w:rPr>
                <w:b w:val="0"/>
                <w:bCs w:val="0"/>
                <w:i w:val="0"/>
                <w:iCs/>
                <w:u w:val="none"/>
              </w:rPr>
              <w:t xml:space="preserve">Policy </w:t>
            </w:r>
            <w:r w:rsidR="00A00438" w:rsidRPr="009C2E7C">
              <w:rPr>
                <w:b w:val="0"/>
                <w:bCs w:val="0"/>
                <w:i w:val="0"/>
                <w:iCs/>
                <w:u w:val="none"/>
              </w:rPr>
              <w:t>F</w:t>
            </w:r>
            <w:r w:rsidR="002067EB" w:rsidRPr="009C2E7C">
              <w:rPr>
                <w:b w:val="0"/>
                <w:bCs w:val="0"/>
                <w:i w:val="0"/>
                <w:iCs/>
                <w:u w:val="none"/>
              </w:rPr>
              <w:t>IN</w:t>
            </w:r>
            <w:r w:rsidR="0090387E" w:rsidRPr="009C2E7C">
              <w:rPr>
                <w:b w:val="0"/>
                <w:bCs w:val="0"/>
                <w:i w:val="0"/>
                <w:iCs/>
                <w:u w:val="none"/>
              </w:rPr>
              <w:t>-</w:t>
            </w:r>
            <w:r w:rsidR="00352797" w:rsidRPr="009C2E7C">
              <w:rPr>
                <w:b w:val="0"/>
                <w:bCs w:val="0"/>
                <w:i w:val="0"/>
                <w:iCs/>
                <w:u w:val="none"/>
              </w:rPr>
              <w:t>10</w:t>
            </w:r>
            <w:r w:rsidR="00A00438" w:rsidRPr="009C2E7C">
              <w:rPr>
                <w:b w:val="0"/>
                <w:bCs w:val="0"/>
                <w:i w:val="0"/>
                <w:iCs/>
                <w:u w:val="none"/>
              </w:rPr>
              <w:t>4</w:t>
            </w:r>
            <w:r w:rsidR="00352797" w:rsidRPr="009C2E7C">
              <w:rPr>
                <w:b w:val="0"/>
                <w:bCs w:val="0"/>
                <w:i w:val="0"/>
                <w:iCs/>
                <w:u w:val="none"/>
              </w:rPr>
              <w:t xml:space="preserve"> </w:t>
            </w:r>
            <w:r w:rsidR="00A00438" w:rsidRPr="009C2E7C">
              <w:rPr>
                <w:b w:val="0"/>
                <w:bCs w:val="0"/>
                <w:i w:val="0"/>
                <w:iCs/>
                <w:u w:val="none"/>
              </w:rPr>
              <w:t>was last updated in October 2019</w:t>
            </w:r>
            <w:r w:rsidR="0023573C" w:rsidRPr="009C2E7C">
              <w:rPr>
                <w:b w:val="0"/>
                <w:bCs w:val="0"/>
                <w:i w:val="0"/>
                <w:iCs/>
                <w:u w:val="none"/>
              </w:rPr>
              <w:t xml:space="preserve"> and </w:t>
            </w:r>
            <w:r w:rsidR="00362038" w:rsidRPr="009C2E7C">
              <w:rPr>
                <w:b w:val="0"/>
                <w:bCs w:val="0"/>
                <w:i w:val="0"/>
                <w:iCs/>
                <w:u w:val="none"/>
              </w:rPr>
              <w:t xml:space="preserve">references the </w:t>
            </w:r>
            <w:r w:rsidR="00A604BC" w:rsidRPr="009C2E7C">
              <w:rPr>
                <w:b w:val="0"/>
                <w:bCs w:val="0"/>
                <w:i w:val="0"/>
                <w:iCs/>
                <w:u w:val="none"/>
              </w:rPr>
              <w:t xml:space="preserve">prior </w:t>
            </w:r>
            <w:r w:rsidR="00362038" w:rsidRPr="009C2E7C">
              <w:rPr>
                <w:b w:val="0"/>
                <w:bCs w:val="0"/>
                <w:i w:val="0"/>
                <w:iCs/>
                <w:u w:val="none"/>
              </w:rPr>
              <w:t>Fixed Asset accounting module from the Microsoft Dynamics AX system</w:t>
            </w:r>
            <w:r w:rsidR="00A604BC" w:rsidRPr="009C2E7C">
              <w:rPr>
                <w:b w:val="0"/>
                <w:bCs w:val="0"/>
                <w:i w:val="0"/>
                <w:iCs/>
                <w:u w:val="none"/>
              </w:rPr>
              <w:t xml:space="preserve">.  </w:t>
            </w:r>
            <w:r w:rsidRPr="009C2E7C">
              <w:rPr>
                <w:b w:val="0"/>
                <w:bCs w:val="0"/>
                <w:i w:val="0"/>
                <w:iCs/>
                <w:u w:val="none"/>
              </w:rPr>
              <w:t xml:space="preserve">Policy </w:t>
            </w:r>
            <w:r w:rsidR="00352797" w:rsidRPr="009C2E7C">
              <w:rPr>
                <w:b w:val="0"/>
                <w:bCs w:val="0"/>
                <w:i w:val="0"/>
                <w:iCs/>
                <w:u w:val="none"/>
              </w:rPr>
              <w:t>F</w:t>
            </w:r>
            <w:r w:rsidR="002067EB" w:rsidRPr="009C2E7C">
              <w:rPr>
                <w:b w:val="0"/>
                <w:bCs w:val="0"/>
                <w:i w:val="0"/>
                <w:iCs/>
                <w:u w:val="none"/>
              </w:rPr>
              <w:t>IN</w:t>
            </w:r>
            <w:r w:rsidR="0090387E" w:rsidRPr="009C2E7C">
              <w:rPr>
                <w:b w:val="0"/>
                <w:bCs w:val="0"/>
                <w:i w:val="0"/>
                <w:iCs/>
                <w:u w:val="none"/>
              </w:rPr>
              <w:t>-</w:t>
            </w:r>
            <w:r w:rsidR="00352797" w:rsidRPr="009C2E7C">
              <w:rPr>
                <w:b w:val="0"/>
                <w:bCs w:val="0"/>
                <w:i w:val="0"/>
                <w:iCs/>
                <w:u w:val="none"/>
              </w:rPr>
              <w:t>10</w:t>
            </w:r>
            <w:r w:rsidR="00362038" w:rsidRPr="009C2E7C">
              <w:rPr>
                <w:b w:val="0"/>
                <w:bCs w:val="0"/>
                <w:i w:val="0"/>
                <w:iCs/>
                <w:u w:val="none"/>
              </w:rPr>
              <w:t>5 was last updated in 2013</w:t>
            </w:r>
            <w:r w:rsidRPr="009C2E7C">
              <w:rPr>
                <w:b w:val="0"/>
                <w:bCs w:val="0"/>
                <w:i w:val="0"/>
                <w:iCs/>
                <w:u w:val="none"/>
              </w:rPr>
              <w:t xml:space="preserve"> and</w:t>
            </w:r>
            <w:r w:rsidR="00362038" w:rsidRPr="009C2E7C">
              <w:rPr>
                <w:b w:val="0"/>
                <w:bCs w:val="0"/>
                <w:i w:val="0"/>
                <w:iCs/>
                <w:u w:val="none"/>
              </w:rPr>
              <w:t xml:space="preserve"> includes hyperlinks to forms FN11 Capital Labor Hours Log (Employee) and FN12 Capital Labor Hours Log (Project Manager).  However</w:t>
            </w:r>
            <w:r w:rsidR="002067EB" w:rsidRPr="009C2E7C">
              <w:rPr>
                <w:b w:val="0"/>
                <w:bCs w:val="0"/>
                <w:i w:val="0"/>
                <w:iCs/>
                <w:u w:val="none"/>
              </w:rPr>
              <w:t>,</w:t>
            </w:r>
            <w:r w:rsidR="00362038" w:rsidRPr="009C2E7C">
              <w:rPr>
                <w:b w:val="0"/>
                <w:bCs w:val="0"/>
                <w:i w:val="0"/>
                <w:iCs/>
                <w:u w:val="none"/>
              </w:rPr>
              <w:t xml:space="preserve"> the</w:t>
            </w:r>
            <w:r w:rsidR="00A40C24" w:rsidRPr="009C2E7C">
              <w:rPr>
                <w:b w:val="0"/>
                <w:bCs w:val="0"/>
                <w:i w:val="0"/>
                <w:iCs/>
                <w:u w:val="none"/>
              </w:rPr>
              <w:t xml:space="preserve"> hyperlinks to the</w:t>
            </w:r>
            <w:r w:rsidR="00362038" w:rsidRPr="009C2E7C">
              <w:rPr>
                <w:b w:val="0"/>
                <w:bCs w:val="0"/>
                <w:i w:val="0"/>
                <w:iCs/>
                <w:u w:val="none"/>
              </w:rPr>
              <w:t>se form</w:t>
            </w:r>
            <w:r w:rsidR="00A40C24" w:rsidRPr="009C2E7C">
              <w:rPr>
                <w:b w:val="0"/>
                <w:bCs w:val="0"/>
                <w:i w:val="0"/>
                <w:iCs/>
                <w:u w:val="none"/>
              </w:rPr>
              <w:t xml:space="preserve">s are broken and it appears the documents have been renamed as </w:t>
            </w:r>
            <w:r w:rsidR="00362038" w:rsidRPr="009C2E7C">
              <w:rPr>
                <w:b w:val="0"/>
                <w:bCs w:val="0"/>
                <w:i w:val="0"/>
                <w:iCs/>
                <w:u w:val="none"/>
              </w:rPr>
              <w:t>FIN9 and FIN10 respectively.</w:t>
            </w:r>
          </w:p>
          <w:p w14:paraId="359BCED0" w14:textId="1C46D587" w:rsidR="005A3A85" w:rsidRPr="009C2E7C" w:rsidRDefault="005A3A85" w:rsidP="005A3A85">
            <w:pPr>
              <w:pStyle w:val="TOC3"/>
              <w:numPr>
                <w:ilvl w:val="0"/>
                <w:numId w:val="47"/>
              </w:numPr>
            </w:pPr>
            <w:r w:rsidRPr="009C2E7C">
              <w:rPr>
                <w:b w:val="0"/>
                <w:bCs w:val="0"/>
                <w:i w:val="0"/>
                <w:iCs/>
                <w:u w:val="none"/>
              </w:rPr>
              <w:t>Neither</w:t>
            </w:r>
            <w:r w:rsidR="00A40C24" w:rsidRPr="009C2E7C">
              <w:rPr>
                <w:b w:val="0"/>
                <w:bCs w:val="0"/>
                <w:i w:val="0"/>
                <w:iCs/>
                <w:u w:val="none"/>
              </w:rPr>
              <w:t xml:space="preserve"> policy</w:t>
            </w:r>
            <w:r w:rsidRPr="009C2E7C">
              <w:rPr>
                <w:b w:val="0"/>
                <w:bCs w:val="0"/>
                <w:i w:val="0"/>
                <w:iCs/>
                <w:u w:val="none"/>
              </w:rPr>
              <w:t xml:space="preserve"> </w:t>
            </w:r>
            <w:r w:rsidR="002067EB" w:rsidRPr="009C2E7C">
              <w:rPr>
                <w:b w:val="0"/>
                <w:bCs w:val="0"/>
                <w:i w:val="0"/>
                <w:iCs/>
                <w:u w:val="none"/>
              </w:rPr>
              <w:t>FIN</w:t>
            </w:r>
            <w:r w:rsidR="0090387E" w:rsidRPr="009C2E7C">
              <w:rPr>
                <w:b w:val="0"/>
                <w:bCs w:val="0"/>
                <w:i w:val="0"/>
                <w:iCs/>
                <w:u w:val="none"/>
              </w:rPr>
              <w:t>-</w:t>
            </w:r>
            <w:r w:rsidR="002067EB" w:rsidRPr="009C2E7C">
              <w:rPr>
                <w:b w:val="0"/>
                <w:bCs w:val="0"/>
                <w:i w:val="0"/>
                <w:iCs/>
                <w:u w:val="none"/>
              </w:rPr>
              <w:t xml:space="preserve">104 </w:t>
            </w:r>
            <w:r w:rsidR="000A5BB7" w:rsidRPr="009C2E7C">
              <w:rPr>
                <w:b w:val="0"/>
                <w:bCs w:val="0"/>
                <w:i w:val="0"/>
                <w:iCs/>
                <w:u w:val="none"/>
              </w:rPr>
              <w:t>n</w:t>
            </w:r>
            <w:r w:rsidR="002067EB" w:rsidRPr="009C2E7C">
              <w:rPr>
                <w:b w:val="0"/>
                <w:bCs w:val="0"/>
                <w:i w:val="0"/>
                <w:iCs/>
                <w:u w:val="none"/>
              </w:rPr>
              <w:t>or FIN</w:t>
            </w:r>
            <w:r w:rsidR="0090387E" w:rsidRPr="009C2E7C">
              <w:rPr>
                <w:b w:val="0"/>
                <w:bCs w:val="0"/>
                <w:i w:val="0"/>
                <w:iCs/>
                <w:u w:val="none"/>
              </w:rPr>
              <w:t>-</w:t>
            </w:r>
            <w:r w:rsidR="002067EB" w:rsidRPr="009C2E7C">
              <w:rPr>
                <w:b w:val="0"/>
                <w:bCs w:val="0"/>
                <w:i w:val="0"/>
                <w:iCs/>
                <w:u w:val="none"/>
              </w:rPr>
              <w:t>105</w:t>
            </w:r>
            <w:r w:rsidRPr="009C2E7C">
              <w:rPr>
                <w:b w:val="0"/>
                <w:bCs w:val="0"/>
                <w:i w:val="0"/>
                <w:iCs/>
                <w:u w:val="none"/>
              </w:rPr>
              <w:t xml:space="preserve"> define which accounting standards they follow, for example US GASB or other Federal guidelines or FTA requirements.  </w:t>
            </w:r>
          </w:p>
          <w:p w14:paraId="2FC9722D" w14:textId="647A4A1F" w:rsidR="00362038" w:rsidRPr="009C2E7C" w:rsidRDefault="00A604BC" w:rsidP="00352797">
            <w:pPr>
              <w:pStyle w:val="TOC3"/>
              <w:numPr>
                <w:ilvl w:val="0"/>
                <w:numId w:val="47"/>
              </w:numPr>
            </w:pPr>
            <w:r w:rsidRPr="009C2E7C">
              <w:rPr>
                <w:b w:val="0"/>
                <w:bCs w:val="0"/>
                <w:i w:val="0"/>
                <w:iCs/>
                <w:u w:val="none"/>
              </w:rPr>
              <w:t>F</w:t>
            </w:r>
            <w:r w:rsidR="00A40C24" w:rsidRPr="009C2E7C">
              <w:rPr>
                <w:b w:val="0"/>
                <w:bCs w:val="0"/>
                <w:i w:val="0"/>
                <w:iCs/>
                <w:u w:val="none"/>
              </w:rPr>
              <w:t>IN</w:t>
            </w:r>
            <w:r w:rsidRPr="009C2E7C">
              <w:rPr>
                <w:b w:val="0"/>
                <w:bCs w:val="0"/>
                <w:i w:val="0"/>
                <w:iCs/>
                <w:u w:val="none"/>
              </w:rPr>
              <w:t>104 provides a brief description of Construction Work In Progress (CWIP</w:t>
            </w:r>
            <w:r w:rsidR="00A40C24" w:rsidRPr="009C2E7C">
              <w:rPr>
                <w:b w:val="0"/>
                <w:bCs w:val="0"/>
                <w:i w:val="0"/>
                <w:iCs/>
                <w:u w:val="none"/>
              </w:rPr>
              <w:t>) but</w:t>
            </w:r>
            <w:r w:rsidRPr="009C2E7C">
              <w:rPr>
                <w:b w:val="0"/>
                <w:bCs w:val="0"/>
                <w:i w:val="0"/>
                <w:iCs/>
                <w:u w:val="none"/>
              </w:rPr>
              <w:t xml:space="preserve"> does not elaborate on any specifics.  There are no SOPs to provide </w:t>
            </w:r>
            <w:r w:rsidR="00D67FB5" w:rsidRPr="009C2E7C">
              <w:rPr>
                <w:b w:val="0"/>
                <w:bCs w:val="0"/>
                <w:i w:val="0"/>
                <w:iCs/>
                <w:u w:val="none"/>
              </w:rPr>
              <w:t>further instructions on the CWIP process.</w:t>
            </w:r>
            <w:r w:rsidR="00362038" w:rsidRPr="009C2E7C">
              <w:rPr>
                <w:b w:val="0"/>
                <w:bCs w:val="0"/>
                <w:i w:val="0"/>
                <w:iCs/>
                <w:u w:val="none"/>
              </w:rPr>
              <w:t xml:space="preserve">  </w:t>
            </w:r>
            <w:r w:rsidR="005A3A85" w:rsidRPr="009C2E7C">
              <w:rPr>
                <w:b w:val="0"/>
                <w:bCs w:val="0"/>
                <w:i w:val="0"/>
                <w:iCs/>
                <w:u w:val="none"/>
              </w:rPr>
              <w:t>Additionally, t</w:t>
            </w:r>
            <w:r w:rsidR="00D67FB5" w:rsidRPr="009C2E7C">
              <w:rPr>
                <w:b w:val="0"/>
                <w:bCs w:val="0"/>
                <w:i w:val="0"/>
                <w:iCs/>
                <w:u w:val="none"/>
              </w:rPr>
              <w:t>here are no SOPs for FIN</w:t>
            </w:r>
            <w:r w:rsidR="0090387E" w:rsidRPr="009C2E7C">
              <w:rPr>
                <w:b w:val="0"/>
                <w:bCs w:val="0"/>
                <w:i w:val="0"/>
                <w:iCs/>
                <w:u w:val="none"/>
              </w:rPr>
              <w:t>-</w:t>
            </w:r>
            <w:r w:rsidR="00D67FB5" w:rsidRPr="009C2E7C">
              <w:rPr>
                <w:b w:val="0"/>
                <w:bCs w:val="0"/>
                <w:i w:val="0"/>
                <w:iCs/>
                <w:u w:val="none"/>
              </w:rPr>
              <w:t>105</w:t>
            </w:r>
            <w:r w:rsidR="005A3A85" w:rsidRPr="009C2E7C">
              <w:rPr>
                <w:b w:val="0"/>
                <w:bCs w:val="0"/>
                <w:i w:val="0"/>
                <w:iCs/>
                <w:u w:val="none"/>
              </w:rPr>
              <w:t xml:space="preserve">.  </w:t>
            </w:r>
            <w:r w:rsidR="00D67FB5" w:rsidRPr="009C2E7C">
              <w:rPr>
                <w:b w:val="0"/>
                <w:bCs w:val="0"/>
                <w:i w:val="0"/>
                <w:iCs/>
                <w:u w:val="none"/>
              </w:rPr>
              <w:t xml:space="preserve">  </w:t>
            </w:r>
          </w:p>
          <w:p w14:paraId="1B7F45E1" w14:textId="0A344B8A" w:rsidR="00F923C5" w:rsidRDefault="00A604BC" w:rsidP="00352797">
            <w:pPr>
              <w:pStyle w:val="TOC3"/>
              <w:numPr>
                <w:ilvl w:val="0"/>
                <w:numId w:val="47"/>
              </w:numPr>
            </w:pPr>
            <w:r w:rsidRPr="009C2E7C">
              <w:rPr>
                <w:b w:val="0"/>
                <w:bCs w:val="0"/>
                <w:i w:val="0"/>
                <w:iCs/>
                <w:u w:val="none"/>
              </w:rPr>
              <w:t xml:space="preserve">There are three </w:t>
            </w:r>
            <w:r w:rsidR="005A3A85" w:rsidRPr="009C2E7C">
              <w:rPr>
                <w:b w:val="0"/>
                <w:bCs w:val="0"/>
                <w:i w:val="0"/>
                <w:iCs/>
                <w:u w:val="none"/>
              </w:rPr>
              <w:t xml:space="preserve">manual </w:t>
            </w:r>
            <w:r w:rsidRPr="009C2E7C">
              <w:rPr>
                <w:b w:val="0"/>
                <w:bCs w:val="0"/>
                <w:i w:val="0"/>
                <w:iCs/>
                <w:u w:val="none"/>
              </w:rPr>
              <w:t>forms</w:t>
            </w:r>
            <w:r w:rsidR="005A3A85" w:rsidRPr="009C2E7C">
              <w:rPr>
                <w:b w:val="0"/>
                <w:bCs w:val="0"/>
                <w:i w:val="0"/>
                <w:iCs/>
                <w:u w:val="none"/>
              </w:rPr>
              <w:t xml:space="preserve"> used in the fixed asset documentation process.  </w:t>
            </w:r>
            <w:r w:rsidR="00362038" w:rsidRPr="009C2E7C">
              <w:rPr>
                <w:b w:val="0"/>
                <w:bCs w:val="0"/>
                <w:i w:val="0"/>
                <w:iCs/>
                <w:u w:val="none"/>
              </w:rPr>
              <w:t xml:space="preserve">FIN2 Property Acquisition Form, </w:t>
            </w:r>
            <w:r w:rsidRPr="009C2E7C">
              <w:rPr>
                <w:b w:val="0"/>
                <w:bCs w:val="0"/>
                <w:i w:val="0"/>
                <w:iCs/>
                <w:u w:val="none"/>
              </w:rPr>
              <w:t xml:space="preserve">FIN5 Property Disposal Form, and FIN6 Property Transfer Form </w:t>
            </w:r>
            <w:r w:rsidR="005A3A85" w:rsidRPr="009C2E7C">
              <w:rPr>
                <w:b w:val="0"/>
                <w:bCs w:val="0"/>
                <w:i w:val="0"/>
                <w:iCs/>
                <w:u w:val="none"/>
              </w:rPr>
              <w:t xml:space="preserve">each </w:t>
            </w:r>
            <w:r w:rsidRPr="009C2E7C">
              <w:rPr>
                <w:b w:val="0"/>
                <w:bCs w:val="0"/>
                <w:i w:val="0"/>
                <w:iCs/>
                <w:u w:val="none"/>
              </w:rPr>
              <w:t xml:space="preserve">include a field </w:t>
            </w:r>
            <w:r w:rsidR="005A3A85" w:rsidRPr="009C2E7C">
              <w:rPr>
                <w:b w:val="0"/>
                <w:bCs w:val="0"/>
                <w:i w:val="0"/>
                <w:iCs/>
                <w:u w:val="none"/>
              </w:rPr>
              <w:t xml:space="preserve">from the previous </w:t>
            </w:r>
            <w:r w:rsidR="0004668A" w:rsidRPr="009C2E7C">
              <w:rPr>
                <w:b w:val="0"/>
                <w:bCs w:val="0"/>
                <w:i w:val="0"/>
                <w:iCs/>
                <w:u w:val="none"/>
              </w:rPr>
              <w:t xml:space="preserve">EAM </w:t>
            </w:r>
            <w:r w:rsidR="005A3A85" w:rsidRPr="009C2E7C">
              <w:rPr>
                <w:b w:val="0"/>
                <w:bCs w:val="0"/>
                <w:i w:val="0"/>
                <w:iCs/>
                <w:u w:val="none"/>
              </w:rPr>
              <w:t xml:space="preserve">system </w:t>
            </w:r>
            <w:r w:rsidRPr="009C2E7C">
              <w:rPr>
                <w:b w:val="0"/>
                <w:bCs w:val="0"/>
                <w:i w:val="0"/>
                <w:iCs/>
                <w:u w:val="none"/>
              </w:rPr>
              <w:t>titled SPEAR ID #</w:t>
            </w:r>
            <w:r w:rsidR="002B477E" w:rsidRPr="009C2E7C">
              <w:rPr>
                <w:b w:val="0"/>
                <w:bCs w:val="0"/>
                <w:i w:val="0"/>
                <w:iCs/>
                <w:u w:val="none"/>
              </w:rPr>
              <w:t>.</w:t>
            </w:r>
            <w:r>
              <w:rPr>
                <w:b w:val="0"/>
                <w:bCs w:val="0"/>
                <w:i w:val="0"/>
                <w:iCs/>
                <w:sz w:val="20"/>
                <w:szCs w:val="20"/>
                <w:u w:val="none"/>
              </w:rPr>
              <w:t xml:space="preserve"> </w:t>
            </w:r>
          </w:p>
        </w:tc>
        <w:tc>
          <w:tcPr>
            <w:tcW w:w="5220" w:type="dxa"/>
          </w:tcPr>
          <w:p w14:paraId="6005FF64" w14:textId="77777777" w:rsidR="00FB5705" w:rsidRDefault="00FB5705" w:rsidP="00D67FB5">
            <w:pPr>
              <w:tabs>
                <w:tab w:val="left" w:pos="2160"/>
              </w:tabs>
              <w:ind w:right="576"/>
              <w:jc w:val="both"/>
              <w:rPr>
                <w:sz w:val="20"/>
                <w:szCs w:val="20"/>
              </w:rPr>
            </w:pPr>
          </w:p>
          <w:p w14:paraId="1D1B1662" w14:textId="7A023EF4" w:rsidR="00D67FB5" w:rsidRPr="00800211" w:rsidRDefault="00D67FB5" w:rsidP="00D67FB5">
            <w:pPr>
              <w:tabs>
                <w:tab w:val="left" w:pos="2160"/>
              </w:tabs>
              <w:ind w:right="576"/>
              <w:jc w:val="both"/>
            </w:pPr>
            <w:r w:rsidRPr="00800211">
              <w:t xml:space="preserve">Internal Audit recommends that the </w:t>
            </w:r>
            <w:r w:rsidR="002067EB" w:rsidRPr="00800211">
              <w:t xml:space="preserve">Controller </w:t>
            </w:r>
            <w:r w:rsidR="00A40C24" w:rsidRPr="00800211">
              <w:t>consider</w:t>
            </w:r>
            <w:r w:rsidRPr="00800211">
              <w:t xml:space="preserve"> the following improvements:  </w:t>
            </w:r>
          </w:p>
          <w:p w14:paraId="3F1EAD3B" w14:textId="77777777" w:rsidR="00F923C5" w:rsidRPr="00800211" w:rsidRDefault="00F923C5" w:rsidP="000E70D3">
            <w:pPr>
              <w:tabs>
                <w:tab w:val="left" w:pos="2160"/>
              </w:tabs>
              <w:ind w:right="576"/>
              <w:jc w:val="both"/>
            </w:pPr>
          </w:p>
          <w:p w14:paraId="06D2306F" w14:textId="6FFF652B" w:rsidR="005A3A85" w:rsidRPr="00800211" w:rsidRDefault="005A3A85" w:rsidP="00D67FB5">
            <w:pPr>
              <w:pStyle w:val="ListParagraph"/>
              <w:numPr>
                <w:ilvl w:val="0"/>
                <w:numId w:val="48"/>
              </w:numPr>
              <w:tabs>
                <w:tab w:val="left" w:pos="2160"/>
              </w:tabs>
              <w:ind w:right="576"/>
              <w:jc w:val="both"/>
            </w:pPr>
            <w:r w:rsidRPr="00800211">
              <w:t>Updat</w:t>
            </w:r>
            <w:r w:rsidR="002067EB" w:rsidRPr="00800211">
              <w:t xml:space="preserve">ing </w:t>
            </w:r>
            <w:r w:rsidRPr="00800211">
              <w:t>FIN</w:t>
            </w:r>
            <w:r w:rsidR="0090387E" w:rsidRPr="00800211">
              <w:t>-</w:t>
            </w:r>
            <w:r w:rsidRPr="00800211">
              <w:t>104 and FIN</w:t>
            </w:r>
            <w:r w:rsidR="0090387E" w:rsidRPr="00800211">
              <w:t>-</w:t>
            </w:r>
            <w:r w:rsidRPr="00800211">
              <w:t>105 to reflect current accounting requirements</w:t>
            </w:r>
            <w:r w:rsidR="005156B4" w:rsidRPr="00800211">
              <w:t xml:space="preserve">, </w:t>
            </w:r>
            <w:r w:rsidRPr="00800211">
              <w:t>practices</w:t>
            </w:r>
            <w:r w:rsidR="005156B4" w:rsidRPr="00800211">
              <w:t xml:space="preserve">, and </w:t>
            </w:r>
            <w:r w:rsidR="002067EB" w:rsidRPr="00800211">
              <w:t xml:space="preserve">document </w:t>
            </w:r>
            <w:r w:rsidR="005156B4" w:rsidRPr="00800211">
              <w:t>form hyperlinks</w:t>
            </w:r>
            <w:r w:rsidR="00926C5C" w:rsidRPr="00800211">
              <w:t xml:space="preserve">. </w:t>
            </w:r>
            <w:r w:rsidR="005A0A3C" w:rsidRPr="00800211">
              <w:t xml:space="preserve">  The policy should include basic definitions of assets to guide users outside the Finance department. </w:t>
            </w:r>
            <w:r w:rsidR="00926C5C" w:rsidRPr="00800211">
              <w:t xml:space="preserve"> </w:t>
            </w:r>
            <w:r w:rsidR="005156B4" w:rsidRPr="00800211">
              <w:t xml:space="preserve">Instructions should </w:t>
            </w:r>
            <w:r w:rsidR="00926C5C" w:rsidRPr="00800211">
              <w:t xml:space="preserve">be communicated with other departments to ensure that all parties are aware of and understand the requirements.  </w:t>
            </w:r>
            <w:r w:rsidRPr="00800211">
              <w:t xml:space="preserve"> </w:t>
            </w:r>
          </w:p>
          <w:p w14:paraId="074C8894" w14:textId="4E8E487D" w:rsidR="005A3A85" w:rsidRPr="00800211" w:rsidRDefault="005A3A85" w:rsidP="005A3A85">
            <w:pPr>
              <w:pStyle w:val="ListParagraph"/>
              <w:numPr>
                <w:ilvl w:val="0"/>
                <w:numId w:val="48"/>
              </w:numPr>
              <w:tabs>
                <w:tab w:val="left" w:pos="2160"/>
              </w:tabs>
              <w:ind w:right="576"/>
              <w:jc w:val="both"/>
            </w:pPr>
            <w:r w:rsidRPr="00800211">
              <w:t xml:space="preserve">Identify </w:t>
            </w:r>
            <w:r w:rsidR="00926C5C" w:rsidRPr="00800211">
              <w:t xml:space="preserve">and document </w:t>
            </w:r>
            <w:r w:rsidRPr="00800211">
              <w:t xml:space="preserve">the </w:t>
            </w:r>
            <w:r w:rsidR="00926C5C" w:rsidRPr="00800211">
              <w:t xml:space="preserve">relevant </w:t>
            </w:r>
            <w:r w:rsidRPr="00800211">
              <w:t xml:space="preserve">accounting standards to be used and </w:t>
            </w:r>
            <w:r w:rsidR="002067EB" w:rsidRPr="00800211">
              <w:t>incorporate</w:t>
            </w:r>
            <w:r w:rsidR="00A40C24" w:rsidRPr="00800211">
              <w:t>d</w:t>
            </w:r>
            <w:r w:rsidR="002067EB" w:rsidRPr="00800211">
              <w:t xml:space="preserve"> into the </w:t>
            </w:r>
            <w:r w:rsidRPr="00800211">
              <w:t>Finance policies</w:t>
            </w:r>
            <w:r w:rsidR="00926C5C" w:rsidRPr="00800211">
              <w:t>.</w:t>
            </w:r>
          </w:p>
          <w:p w14:paraId="56199A83" w14:textId="38173E82" w:rsidR="005A3A85" w:rsidRPr="00800211" w:rsidRDefault="005A3A85" w:rsidP="00D67FB5">
            <w:pPr>
              <w:pStyle w:val="ListParagraph"/>
              <w:numPr>
                <w:ilvl w:val="0"/>
                <w:numId w:val="48"/>
              </w:numPr>
              <w:tabs>
                <w:tab w:val="left" w:pos="2160"/>
              </w:tabs>
              <w:ind w:right="576"/>
              <w:jc w:val="both"/>
            </w:pPr>
            <w:r w:rsidRPr="00800211">
              <w:t>Develop SOPs and procedures documents for the capitalization process</w:t>
            </w:r>
            <w:r w:rsidR="002067EB" w:rsidRPr="00800211">
              <w:t xml:space="preserve"> which will define the expectations </w:t>
            </w:r>
            <w:r w:rsidR="00A40C24" w:rsidRPr="00800211">
              <w:t>for a</w:t>
            </w:r>
            <w:r w:rsidR="002067EB" w:rsidRPr="00800211">
              <w:t xml:space="preserve">ll parties to </w:t>
            </w:r>
            <w:r w:rsidR="00A40C24" w:rsidRPr="00800211">
              <w:t xml:space="preserve">follow to </w:t>
            </w:r>
            <w:r w:rsidR="002067EB" w:rsidRPr="00800211">
              <w:t xml:space="preserve">ensure items are properly categorized.  </w:t>
            </w:r>
          </w:p>
          <w:p w14:paraId="7CA88580" w14:textId="3B67ED2D" w:rsidR="00D67FB5" w:rsidRPr="00D67FB5" w:rsidRDefault="002067EB" w:rsidP="00D67FB5">
            <w:pPr>
              <w:pStyle w:val="ListParagraph"/>
              <w:numPr>
                <w:ilvl w:val="0"/>
                <w:numId w:val="48"/>
              </w:numPr>
              <w:tabs>
                <w:tab w:val="left" w:pos="2160"/>
              </w:tabs>
              <w:ind w:right="576"/>
              <w:jc w:val="both"/>
              <w:rPr>
                <w:sz w:val="20"/>
                <w:szCs w:val="20"/>
              </w:rPr>
            </w:pPr>
            <w:r w:rsidRPr="00800211">
              <w:t xml:space="preserve">Determine whether the forms </w:t>
            </w:r>
            <w:r w:rsidR="00AD455A" w:rsidRPr="00800211">
              <w:t>(FIN2, FIN5, FIN6)</w:t>
            </w:r>
            <w:r w:rsidRPr="00800211">
              <w:t xml:space="preserve"> are still necessary for documenting assets and if so, u</w:t>
            </w:r>
            <w:r w:rsidR="005A3A85" w:rsidRPr="00800211">
              <w:t xml:space="preserve">pdate </w:t>
            </w:r>
            <w:r w:rsidR="006D242B" w:rsidRPr="00800211">
              <w:t>the fixed assets forms to correspond to the current Hexagon EAM</w:t>
            </w:r>
            <w:r w:rsidR="00926C5C" w:rsidRPr="00800211">
              <w:t xml:space="preserve"> fixed assets system</w:t>
            </w:r>
            <w:r w:rsidR="005156B4" w:rsidRPr="00800211">
              <w:t>.</w:t>
            </w:r>
            <w:r w:rsidR="005156B4">
              <w:rPr>
                <w:sz w:val="20"/>
                <w:szCs w:val="20"/>
              </w:rPr>
              <w:t xml:space="preserve"> </w:t>
            </w:r>
          </w:p>
        </w:tc>
        <w:tc>
          <w:tcPr>
            <w:tcW w:w="3240" w:type="dxa"/>
          </w:tcPr>
          <w:p w14:paraId="7B7DD252" w14:textId="77777777" w:rsidR="00F923C5" w:rsidRDefault="00F923C5" w:rsidP="000E70D3"/>
          <w:p w14:paraId="143149EA" w14:textId="77777777" w:rsidR="00FB5705" w:rsidRDefault="00FB5705" w:rsidP="00FB5705">
            <w:r>
              <w:t xml:space="preserve">Management agrees and has developed the action plan below. </w:t>
            </w:r>
          </w:p>
          <w:p w14:paraId="47C50DF5" w14:textId="77777777" w:rsidR="00FB5705" w:rsidRDefault="00FB5705" w:rsidP="000E70D3"/>
          <w:p w14:paraId="72FB900B" w14:textId="452ECC21" w:rsidR="00D214B8" w:rsidRDefault="00E54B50" w:rsidP="000E70D3">
            <w:r>
              <w:t xml:space="preserve">Finance </w:t>
            </w:r>
            <w:r w:rsidR="008751BB">
              <w:t xml:space="preserve">will develop </w:t>
            </w:r>
            <w:r w:rsidR="00490505">
              <w:t xml:space="preserve">SOPs </w:t>
            </w:r>
            <w:r w:rsidR="00A64F3B">
              <w:t xml:space="preserve">for </w:t>
            </w:r>
            <w:r w:rsidR="00623313">
              <w:t xml:space="preserve">fixed asset </w:t>
            </w:r>
            <w:r w:rsidR="00A64F3B">
              <w:t>capitalization</w:t>
            </w:r>
            <w:r w:rsidR="00387AE1">
              <w:t xml:space="preserve"> during this process, the fixed asset policies and f</w:t>
            </w:r>
            <w:r w:rsidR="00A64F3B">
              <w:t xml:space="preserve">orms will </w:t>
            </w:r>
            <w:r w:rsidR="00490505">
              <w:t xml:space="preserve">be </w:t>
            </w:r>
            <w:r w:rsidR="00A64F3B">
              <w:t>updated</w:t>
            </w:r>
            <w:r w:rsidR="00F10DF3">
              <w:t xml:space="preserve"> to correspond</w:t>
            </w:r>
            <w:r w:rsidR="00A64F3B">
              <w:t>.</w:t>
            </w:r>
          </w:p>
          <w:p w14:paraId="0D772D59" w14:textId="77777777" w:rsidR="00D214B8" w:rsidRDefault="00D214B8" w:rsidP="000E70D3"/>
          <w:p w14:paraId="74747D57" w14:textId="77777777" w:rsidR="00D214B8" w:rsidRDefault="00D214B8" w:rsidP="000E70D3"/>
          <w:p w14:paraId="67FE7203" w14:textId="77777777" w:rsidR="00926C5C" w:rsidRDefault="00926C5C" w:rsidP="00926C5C">
            <w:r w:rsidRPr="000611F2">
              <w:rPr>
                <w:b/>
                <w:bCs/>
                <w:u w:val="single"/>
              </w:rPr>
              <w:t>Target Completion Date</w:t>
            </w:r>
            <w:r w:rsidRPr="000611F2">
              <w:t>:</w:t>
            </w:r>
            <w:r>
              <w:t xml:space="preserve"> </w:t>
            </w:r>
          </w:p>
          <w:p w14:paraId="43A013A5" w14:textId="77777777" w:rsidR="00926C5C" w:rsidRDefault="00926C5C" w:rsidP="000E70D3"/>
          <w:p w14:paraId="68168B9D" w14:textId="737782DF" w:rsidR="00C14870" w:rsidRPr="00B46245" w:rsidRDefault="00C14870" w:rsidP="000E70D3">
            <w:r>
              <w:t>June 30, 2025</w:t>
            </w:r>
          </w:p>
        </w:tc>
      </w:tr>
      <w:tr w:rsidR="000E70D3" w:rsidRPr="00760E1F" w14:paraId="624830E7" w14:textId="77777777" w:rsidTr="002E4C1B">
        <w:trPr>
          <w:trHeight w:val="2069"/>
        </w:trPr>
        <w:tc>
          <w:tcPr>
            <w:tcW w:w="6120" w:type="dxa"/>
          </w:tcPr>
          <w:p w14:paraId="1C4538F2" w14:textId="77777777" w:rsidR="000E70D3" w:rsidRDefault="000E70D3" w:rsidP="000E70D3">
            <w:pPr>
              <w:pStyle w:val="TOC3"/>
              <w:numPr>
                <w:ilvl w:val="0"/>
                <w:numId w:val="0"/>
              </w:numPr>
              <w:ind w:left="360"/>
            </w:pPr>
            <w:bookmarkStart w:id="15" w:name="_Hlk147078897"/>
          </w:p>
          <w:p w14:paraId="70B04AF9" w14:textId="77777777" w:rsidR="00F923C5" w:rsidRDefault="00F923C5" w:rsidP="00F923C5">
            <w:pPr>
              <w:pStyle w:val="TOC3"/>
              <w:numPr>
                <w:ilvl w:val="0"/>
                <w:numId w:val="12"/>
              </w:numPr>
            </w:pPr>
            <w:bookmarkStart w:id="16" w:name="_Hlk147219939"/>
            <w:bookmarkStart w:id="17" w:name="Recommendation03"/>
            <w:bookmarkEnd w:id="15"/>
            <w:r>
              <w:t>DELEGATIONS OF AUTHORITY NOT DEFINED FOR TEMPORARY CONSTRUCTION EASEMENT ACQUISITIONS</w:t>
            </w:r>
          </w:p>
          <w:bookmarkEnd w:id="16"/>
          <w:bookmarkEnd w:id="17"/>
          <w:p w14:paraId="42FD35BB" w14:textId="36391D02" w:rsidR="000E70D3" w:rsidRDefault="00F923C5" w:rsidP="00F923C5">
            <w:pPr>
              <w:ind w:left="-16"/>
            </w:pPr>
            <w:r>
              <w:t xml:space="preserve">The Capital Projects Group Policies &amp; Procedures Manual references Board approval for real estate transactions over $150K. The Procurement Policy &amp; Procedures documents the </w:t>
            </w:r>
            <w:r w:rsidR="000E70D3">
              <w:t xml:space="preserve">approval process for various procurement transactions; however, real estate transactions are excluded.  Real estate transactions are unique and highly subjective.  Management has not defined delegations of authority to specify approvals for various real estate transaction types less than $150K.  </w:t>
            </w:r>
          </w:p>
          <w:p w14:paraId="0703122A" w14:textId="77777777" w:rsidR="000E70D3" w:rsidRDefault="000E70D3" w:rsidP="000E70D3">
            <w:pPr>
              <w:ind w:left="-16"/>
            </w:pPr>
          </w:p>
          <w:p w14:paraId="1BDC96D3" w14:textId="573FDA11" w:rsidR="000E70D3" w:rsidRDefault="000E70D3" w:rsidP="000E70D3">
            <w:pPr>
              <w:ind w:left="-16"/>
            </w:pPr>
            <w:r>
              <w:t xml:space="preserve">CapMetro acquired three Temporary Construction Easements (TCE) for the McKalla project. We identified a transaction for the acquisition of a </w:t>
            </w:r>
            <w:r w:rsidR="00DA672D">
              <w:t xml:space="preserve">property </w:t>
            </w:r>
            <w:r>
              <w:t xml:space="preserve">in which the higher of two appraisals indicated a market value of $20K.  </w:t>
            </w:r>
            <w:r w:rsidR="00DA672D">
              <w:t>However, t</w:t>
            </w:r>
            <w:r>
              <w:t xml:space="preserve">he landowner made a counteroffer </w:t>
            </w:r>
            <w:r w:rsidR="000C6A91">
              <w:t>of</w:t>
            </w:r>
            <w:r>
              <w:t xml:space="preserve"> $30K, 50% over the appraised market value, which was accepted by CapMetro to keep project construction moving forward.  There is no policy to define who can approve TCE or transactions that may be above appraised market value.     </w:t>
            </w:r>
          </w:p>
          <w:p w14:paraId="7892CDA7" w14:textId="77777777" w:rsidR="000E70D3" w:rsidRDefault="000E70D3" w:rsidP="000E70D3">
            <w:pPr>
              <w:ind w:left="-16"/>
            </w:pPr>
          </w:p>
          <w:p w14:paraId="1B4DAD78" w14:textId="2EE3703B" w:rsidR="000E70D3" w:rsidRDefault="000E70D3" w:rsidP="000E70D3">
            <w:pPr>
              <w:ind w:left="-16"/>
            </w:pPr>
            <w:r>
              <w:t>Without pre-defined authority limits</w:t>
            </w:r>
            <w:r w:rsidR="004C5691">
              <w:t xml:space="preserve"> for property acquisitions</w:t>
            </w:r>
            <w:r>
              <w:t xml:space="preserve">, there is a potential that unreasonable or unauthorized amounts could be paid to acquire temporary construction easements.  </w:t>
            </w:r>
          </w:p>
          <w:p w14:paraId="3602172B" w14:textId="6853C312" w:rsidR="000E70D3" w:rsidRPr="00DD3441" w:rsidRDefault="000E70D3" w:rsidP="000E70D3">
            <w:pPr>
              <w:tabs>
                <w:tab w:val="left" w:pos="3291"/>
              </w:tabs>
            </w:pPr>
          </w:p>
        </w:tc>
        <w:tc>
          <w:tcPr>
            <w:tcW w:w="5220" w:type="dxa"/>
          </w:tcPr>
          <w:p w14:paraId="0078D29C" w14:textId="77777777" w:rsidR="000E70D3" w:rsidRDefault="000E70D3" w:rsidP="000E70D3">
            <w:pPr>
              <w:tabs>
                <w:tab w:val="left" w:pos="2160"/>
              </w:tabs>
              <w:ind w:right="576"/>
              <w:jc w:val="both"/>
            </w:pPr>
          </w:p>
          <w:p w14:paraId="45620973" w14:textId="524053D0" w:rsidR="000E70D3" w:rsidRDefault="000E70D3" w:rsidP="000E70D3">
            <w:pPr>
              <w:tabs>
                <w:tab w:val="left" w:pos="2160"/>
              </w:tabs>
              <w:ind w:right="576"/>
              <w:jc w:val="both"/>
              <w:rPr>
                <w:rFonts w:cs="Arial"/>
              </w:rPr>
            </w:pPr>
            <w:r w:rsidRPr="00970369">
              <w:t>Internal</w:t>
            </w:r>
            <w:r>
              <w:t xml:space="preserve"> Audit recommends that t</w:t>
            </w:r>
            <w:r w:rsidRPr="00D540F0">
              <w:rPr>
                <w:rFonts w:cs="Arial"/>
              </w:rPr>
              <w:t xml:space="preserve">he VP, Facility Management &amp; Capital Construction should work with the Legal Department to develop acceptable approval limits for routine and exception transactions </w:t>
            </w:r>
            <w:r w:rsidR="001A25C2">
              <w:rPr>
                <w:rFonts w:cs="Arial"/>
              </w:rPr>
              <w:t>(e.g. paying more than appraised value)</w:t>
            </w:r>
            <w:r w:rsidRPr="00D540F0">
              <w:rPr>
                <w:rFonts w:cs="Arial"/>
              </w:rPr>
              <w:t xml:space="preserve"> within the overall CapMetro delegations of authority approval matrix.</w:t>
            </w:r>
          </w:p>
          <w:p w14:paraId="5C3E654A" w14:textId="383315F9" w:rsidR="000E70D3" w:rsidRPr="00F1084A" w:rsidRDefault="000E70D3" w:rsidP="000E70D3">
            <w:pPr>
              <w:tabs>
                <w:tab w:val="left" w:pos="2160"/>
              </w:tabs>
              <w:ind w:left="360" w:right="576"/>
              <w:jc w:val="both"/>
              <w:rPr>
                <w:rFonts w:cs="Arial"/>
              </w:rPr>
            </w:pPr>
          </w:p>
        </w:tc>
        <w:tc>
          <w:tcPr>
            <w:tcW w:w="3240" w:type="dxa"/>
          </w:tcPr>
          <w:p w14:paraId="60C0A850" w14:textId="77777777" w:rsidR="000E70D3" w:rsidRDefault="000E70D3" w:rsidP="000E70D3"/>
          <w:p w14:paraId="2A912127" w14:textId="77777777" w:rsidR="000E70D3" w:rsidRDefault="000E70D3" w:rsidP="000E70D3">
            <w:r>
              <w:t xml:space="preserve">Management agrees and has developed the action plan below. </w:t>
            </w:r>
          </w:p>
          <w:p w14:paraId="1CB18BCB" w14:textId="77777777" w:rsidR="000E70D3" w:rsidRDefault="000E70D3" w:rsidP="000E70D3"/>
          <w:p w14:paraId="3670E71C" w14:textId="53CE2B52" w:rsidR="00561BD8" w:rsidRDefault="00561BD8" w:rsidP="000E70D3">
            <w:r>
              <w:t>VP</w:t>
            </w:r>
            <w:r w:rsidR="00A64F3B">
              <w:t>, Facil</w:t>
            </w:r>
            <w:r w:rsidR="00C55D79">
              <w:t xml:space="preserve">ity Management and Capital Construction </w:t>
            </w:r>
            <w:r>
              <w:t xml:space="preserve">will obtain clarification </w:t>
            </w:r>
            <w:r w:rsidR="00C55D79">
              <w:t xml:space="preserve">from Legal regarding the </w:t>
            </w:r>
            <w:r w:rsidR="00F712D0">
              <w:t xml:space="preserve">Delegation of Authority.  If </w:t>
            </w:r>
            <w:r w:rsidR="00727AF0">
              <w:t xml:space="preserve">the delegation needs to be revised, the VP </w:t>
            </w:r>
            <w:r w:rsidR="0010002F">
              <w:t xml:space="preserve">will </w:t>
            </w:r>
            <w:r w:rsidR="008E6CFF">
              <w:t>pursue it</w:t>
            </w:r>
            <w:r w:rsidR="0010002F">
              <w:t xml:space="preserve"> with Legal.  </w:t>
            </w:r>
          </w:p>
          <w:p w14:paraId="42EAA334" w14:textId="77777777" w:rsidR="00F54243" w:rsidRDefault="00F54243" w:rsidP="000E70D3"/>
          <w:p w14:paraId="6121A2AB" w14:textId="77777777" w:rsidR="00F54243" w:rsidRPr="000611F2" w:rsidRDefault="00F54243" w:rsidP="000E70D3"/>
          <w:p w14:paraId="624CAE2E" w14:textId="39BB2CA0" w:rsidR="000E70D3" w:rsidRDefault="000E70D3" w:rsidP="000E70D3">
            <w:r w:rsidRPr="000611F2">
              <w:rPr>
                <w:b/>
                <w:bCs/>
                <w:u w:val="single"/>
              </w:rPr>
              <w:t>Target Completion Date</w:t>
            </w:r>
            <w:r w:rsidRPr="000611F2">
              <w:t>:</w:t>
            </w:r>
          </w:p>
          <w:p w14:paraId="3F31F475" w14:textId="77777777" w:rsidR="000E70D3" w:rsidRDefault="000E70D3" w:rsidP="000E70D3"/>
          <w:p w14:paraId="2E5A890B" w14:textId="46B927ED" w:rsidR="000E70D3" w:rsidRPr="00C71D97" w:rsidRDefault="00591402" w:rsidP="000E70D3">
            <w:pPr>
              <w:jc w:val="both"/>
              <w:rPr>
                <w:rFonts w:eastAsia="BatangChe" w:cstheme="minorHAnsi"/>
              </w:rPr>
            </w:pPr>
            <w:r>
              <w:rPr>
                <w:rFonts w:eastAsia="BatangChe" w:cstheme="minorHAnsi"/>
              </w:rPr>
              <w:t>December 31, 2024</w:t>
            </w:r>
          </w:p>
        </w:tc>
      </w:tr>
      <w:tr w:rsidR="000E70D3" w:rsidRPr="00760E1F" w14:paraId="30E9ED10" w14:textId="77777777" w:rsidTr="002E4C1B">
        <w:trPr>
          <w:trHeight w:val="2069"/>
        </w:trPr>
        <w:tc>
          <w:tcPr>
            <w:tcW w:w="6120" w:type="dxa"/>
          </w:tcPr>
          <w:p w14:paraId="55A7FC58" w14:textId="77777777" w:rsidR="000E70D3" w:rsidRDefault="000E70D3" w:rsidP="00FE2B10">
            <w:pPr>
              <w:pStyle w:val="TOC3"/>
              <w:numPr>
                <w:ilvl w:val="0"/>
                <w:numId w:val="0"/>
              </w:numPr>
              <w:ind w:left="360"/>
            </w:pPr>
            <w:bookmarkStart w:id="18" w:name="_Hlk147078910"/>
          </w:p>
          <w:p w14:paraId="0688F9D2" w14:textId="13D26634" w:rsidR="000E70D3" w:rsidRDefault="000E70D3" w:rsidP="000E70D3">
            <w:pPr>
              <w:pStyle w:val="TOC3"/>
              <w:numPr>
                <w:ilvl w:val="0"/>
                <w:numId w:val="12"/>
              </w:numPr>
            </w:pPr>
            <w:bookmarkStart w:id="19" w:name="Recommendation04"/>
            <w:r>
              <w:t>CAP</w:t>
            </w:r>
            <w:r w:rsidR="00937FD1">
              <w:t>I</w:t>
            </w:r>
            <w:r>
              <w:t>TAL PROJECT FUNDING SOURCE</w:t>
            </w:r>
            <w:r w:rsidR="00937FD1">
              <w:t>S</w:t>
            </w:r>
            <w:r>
              <w:t xml:space="preserve"> NOT FORMALLY DOCUMENTED </w:t>
            </w:r>
            <w:r w:rsidRPr="00B46245">
              <w:t xml:space="preserve"> </w:t>
            </w:r>
          </w:p>
          <w:bookmarkEnd w:id="18"/>
          <w:bookmarkEnd w:id="19"/>
          <w:p w14:paraId="5402269A" w14:textId="66459EF1" w:rsidR="000E70D3" w:rsidRDefault="000E70D3" w:rsidP="000E70D3">
            <w:pPr>
              <w:rPr>
                <w:rFonts w:cs="Arial"/>
              </w:rPr>
            </w:pPr>
            <w:r>
              <w:t xml:space="preserve">CapMetro Management determines whether the Agency will pursue federal funds. Any use of federal funds triggers the requirement to follow the Uniform Relocation Assistance and Real Properties Acquisition Act of 1970 (Uniform Act).  </w:t>
            </w:r>
            <w:r>
              <w:rPr>
                <w:rFonts w:cs="Arial"/>
              </w:rPr>
              <w:t xml:space="preserve">The CapMetro Capital Projects Group Policy and Procedures Manual acknowledges that the use of federal funds necessitates special procedures are to be followed.    See </w:t>
            </w:r>
            <w:r w:rsidRPr="00472898">
              <w:rPr>
                <w:rFonts w:cs="Arial"/>
                <w:b/>
                <w:bCs/>
              </w:rPr>
              <w:t xml:space="preserve">Appendix </w:t>
            </w:r>
            <w:r w:rsidR="007674E5">
              <w:rPr>
                <w:rFonts w:cs="Arial"/>
                <w:b/>
                <w:bCs/>
              </w:rPr>
              <w:t>E</w:t>
            </w:r>
            <w:r>
              <w:rPr>
                <w:rFonts w:cs="Arial"/>
              </w:rPr>
              <w:t xml:space="preserve"> for Excerpt from Manual.  </w:t>
            </w:r>
          </w:p>
          <w:p w14:paraId="718FC3CD" w14:textId="77777777" w:rsidR="000E70D3" w:rsidRDefault="000E70D3" w:rsidP="000E70D3">
            <w:pPr>
              <w:ind w:left="345"/>
            </w:pPr>
          </w:p>
          <w:p w14:paraId="335771DB" w14:textId="5DB23F79" w:rsidR="000E70D3" w:rsidRDefault="000E70D3" w:rsidP="000E70D3">
            <w:r>
              <w:t>However, there is no notation in the policy manual that specifies that capital projects should be identified by the expected funding source to be pursued as it will affect the process flow needed for that project</w:t>
            </w:r>
            <w:r w:rsidR="00EF449F">
              <w:t xml:space="preserve"> (e.g. if and how many appraisals are needed)</w:t>
            </w:r>
            <w:r>
              <w:t xml:space="preserve">.  </w:t>
            </w:r>
          </w:p>
          <w:p w14:paraId="145AEB2C" w14:textId="77777777" w:rsidR="008C1CB4" w:rsidRDefault="008C1CB4" w:rsidP="000E70D3"/>
          <w:p w14:paraId="57669B43" w14:textId="2E26ACE8" w:rsidR="000E70D3" w:rsidRDefault="000E70D3" w:rsidP="000E70D3">
            <w:r>
              <w:t xml:space="preserve">Inadequate or ambiguous communication of the funding source could cause unnecessary </w:t>
            </w:r>
            <w:r w:rsidR="00EF449F">
              <w:t>spending</w:t>
            </w:r>
            <w:r>
              <w:t xml:space="preserve"> to occur if higher than necessary federal standards are followed.  Conversely, if the higher standards are not followed when required, it may restrict the ability to obtain federal funding</w:t>
            </w:r>
            <w:r w:rsidR="00EF449F">
              <w:t>.</w:t>
            </w:r>
            <w:r>
              <w:t xml:space="preserve"> </w:t>
            </w:r>
          </w:p>
          <w:p w14:paraId="2F4E49E3" w14:textId="14BE6C7C" w:rsidR="000E70D3" w:rsidRPr="00DD3441" w:rsidRDefault="000E70D3" w:rsidP="000E70D3"/>
        </w:tc>
        <w:tc>
          <w:tcPr>
            <w:tcW w:w="5220" w:type="dxa"/>
          </w:tcPr>
          <w:p w14:paraId="049613C6" w14:textId="77777777" w:rsidR="00FB5705" w:rsidRDefault="00FB5705" w:rsidP="000E70D3">
            <w:pPr>
              <w:tabs>
                <w:tab w:val="left" w:pos="2160"/>
              </w:tabs>
              <w:ind w:right="576"/>
              <w:jc w:val="both"/>
            </w:pPr>
          </w:p>
          <w:p w14:paraId="075A3871" w14:textId="76DED775" w:rsidR="000E70D3" w:rsidRPr="00C9579C" w:rsidRDefault="000E70D3" w:rsidP="000E70D3">
            <w:pPr>
              <w:pStyle w:val="ListParagraph"/>
              <w:ind w:left="0"/>
              <w:rPr>
                <w:rFonts w:cs="Arial"/>
              </w:rPr>
            </w:pPr>
            <w:r w:rsidRPr="00970369">
              <w:t>Internal</w:t>
            </w:r>
            <w:r>
              <w:t xml:space="preserve"> Audit recommends that</w:t>
            </w:r>
            <w:r w:rsidR="004C4E08">
              <w:t xml:space="preserve"> </w:t>
            </w:r>
            <w:r w:rsidR="00FB5705">
              <w:rPr>
                <w:rFonts w:cs="Arial"/>
              </w:rPr>
              <w:t>t</w:t>
            </w:r>
            <w:r w:rsidRPr="00C9579C">
              <w:rPr>
                <w:rFonts w:cs="Arial"/>
              </w:rPr>
              <w:t>he Capital Projects VP should consider developing procedures to include the anticipated funding source to be used in project documentation</w:t>
            </w:r>
            <w:r>
              <w:rPr>
                <w:rFonts w:cs="Arial"/>
              </w:rPr>
              <w:t xml:space="preserve"> such as the Project Charter</w:t>
            </w:r>
            <w:r w:rsidRPr="00C9579C">
              <w:rPr>
                <w:rFonts w:cs="Arial"/>
              </w:rPr>
              <w:t xml:space="preserve">.  </w:t>
            </w:r>
          </w:p>
          <w:p w14:paraId="2B33EE8A" w14:textId="77777777" w:rsidR="000E70D3" w:rsidRDefault="000E70D3" w:rsidP="000E70D3">
            <w:pPr>
              <w:rPr>
                <w:rFonts w:cs="Arial"/>
              </w:rPr>
            </w:pPr>
          </w:p>
          <w:p w14:paraId="29547B9E" w14:textId="4A31F1E7" w:rsidR="000E70D3" w:rsidRDefault="000E70D3" w:rsidP="000E70D3">
            <w:pPr>
              <w:tabs>
                <w:tab w:val="left" w:pos="2160"/>
              </w:tabs>
              <w:ind w:right="576"/>
            </w:pPr>
          </w:p>
        </w:tc>
        <w:tc>
          <w:tcPr>
            <w:tcW w:w="3240" w:type="dxa"/>
          </w:tcPr>
          <w:p w14:paraId="29171B7D" w14:textId="77777777" w:rsidR="000E70D3" w:rsidRDefault="000E70D3" w:rsidP="000E70D3">
            <w:pPr>
              <w:rPr>
                <w:rFonts w:eastAsia="BatangChe" w:cstheme="minorHAnsi"/>
              </w:rPr>
            </w:pPr>
          </w:p>
          <w:p w14:paraId="6202ED7E" w14:textId="77777777" w:rsidR="000E70D3" w:rsidRDefault="000E70D3" w:rsidP="000E70D3">
            <w:r>
              <w:t xml:space="preserve">Management agrees and has developed the action plan below. </w:t>
            </w:r>
          </w:p>
          <w:p w14:paraId="255DDEBB" w14:textId="77777777" w:rsidR="000E70D3" w:rsidRPr="000611F2" w:rsidRDefault="000E70D3" w:rsidP="000E70D3"/>
          <w:p w14:paraId="20C6740D" w14:textId="148F4B14" w:rsidR="000E70D3" w:rsidRDefault="000E70D3" w:rsidP="000E70D3">
            <w:r>
              <w:t xml:space="preserve">Project Managers will document the funding source in the Project Charter.   </w:t>
            </w:r>
          </w:p>
          <w:p w14:paraId="2C1DAA2D" w14:textId="77777777" w:rsidR="000E70D3" w:rsidRDefault="000E70D3" w:rsidP="000E70D3"/>
          <w:p w14:paraId="5BE298D2" w14:textId="77777777" w:rsidR="000E70D3" w:rsidRDefault="000E70D3" w:rsidP="000E70D3">
            <w:r w:rsidRPr="000611F2">
              <w:rPr>
                <w:b/>
                <w:bCs/>
                <w:u w:val="single"/>
              </w:rPr>
              <w:t>Target Completion Date</w:t>
            </w:r>
            <w:r w:rsidRPr="000611F2">
              <w:t>:</w:t>
            </w:r>
            <w:r>
              <w:t xml:space="preserve"> </w:t>
            </w:r>
          </w:p>
          <w:p w14:paraId="34D1ABB0" w14:textId="77777777" w:rsidR="000E70D3" w:rsidRDefault="000E70D3" w:rsidP="000E70D3"/>
          <w:p w14:paraId="5788A9E0" w14:textId="681D4CDF" w:rsidR="000E70D3" w:rsidRPr="00C71D97" w:rsidRDefault="00D214B8" w:rsidP="000E70D3">
            <w:pPr>
              <w:rPr>
                <w:rFonts w:eastAsia="BatangChe" w:cstheme="minorHAnsi"/>
              </w:rPr>
            </w:pPr>
            <w:r>
              <w:rPr>
                <w:rFonts w:eastAsia="BatangChe" w:cstheme="minorHAnsi"/>
                <w:sz w:val="20"/>
                <w:szCs w:val="20"/>
              </w:rPr>
              <w:t>December 31, 2024</w:t>
            </w:r>
          </w:p>
        </w:tc>
      </w:tr>
      <w:bookmarkEnd w:id="8"/>
      <w:bookmarkEnd w:id="9"/>
    </w:tbl>
    <w:p w14:paraId="19384DDD" w14:textId="77777777" w:rsidR="00D37D88" w:rsidRDefault="00D37D88" w:rsidP="00D37D88">
      <w:pPr>
        <w:tabs>
          <w:tab w:val="left" w:pos="8473"/>
        </w:tabs>
      </w:pPr>
    </w:p>
    <w:p w14:paraId="550AAA10" w14:textId="77777777" w:rsidR="007E2AAF" w:rsidRDefault="007E2AAF" w:rsidP="007E2AAF">
      <w:pPr>
        <w:jc w:val="both"/>
        <w:rPr>
          <w:sz w:val="24"/>
          <w:szCs w:val="24"/>
        </w:rPr>
      </w:pPr>
    </w:p>
    <w:p w14:paraId="15192C5D" w14:textId="1770E38E" w:rsidR="009F3FAF" w:rsidRDefault="00FF2B2C" w:rsidP="009F3FAF">
      <w:pPr>
        <w:rPr>
          <w:rFonts w:cstheme="minorHAnsi"/>
          <w:b/>
          <w:sz w:val="32"/>
          <w:szCs w:val="32"/>
        </w:rPr>
      </w:pPr>
      <w:r>
        <w:rPr>
          <w:rFonts w:cstheme="minorHAnsi"/>
          <w:b/>
          <w:sz w:val="32"/>
          <w:szCs w:val="32"/>
        </w:rPr>
        <w:br w:type="page"/>
      </w:r>
      <w:bookmarkStart w:id="20" w:name="_Toc147079777"/>
    </w:p>
    <w:p w14:paraId="762BA227" w14:textId="77777777" w:rsidR="007674E5" w:rsidRDefault="007674E5" w:rsidP="009F3FAF">
      <w:pPr>
        <w:sectPr w:rsidR="007674E5" w:rsidSect="00BE40D0">
          <w:headerReference w:type="even" r:id="rId26"/>
          <w:headerReference w:type="first" r:id="rId27"/>
          <w:footerReference w:type="first" r:id="rId28"/>
          <w:pgSz w:w="15840" w:h="12240" w:orient="landscape" w:code="1"/>
          <w:pgMar w:top="990" w:right="1080" w:bottom="720" w:left="1080" w:header="720" w:footer="720" w:gutter="0"/>
          <w:cols w:space="720"/>
          <w:docGrid w:linePitch="360"/>
        </w:sectPr>
      </w:pPr>
    </w:p>
    <w:p w14:paraId="279765DD" w14:textId="77777777" w:rsidR="007674E5" w:rsidRPr="009F3FAF" w:rsidRDefault="007674E5" w:rsidP="009F3FAF"/>
    <w:p w14:paraId="283481C0" w14:textId="11FD9774" w:rsidR="00410A30" w:rsidRPr="00410A30" w:rsidRDefault="00410A30" w:rsidP="004656E6">
      <w:pPr>
        <w:pStyle w:val="Heading1"/>
        <w:jc w:val="center"/>
      </w:pPr>
      <w:r w:rsidRPr="00410A30">
        <w:t>Appendi</w:t>
      </w:r>
      <w:r w:rsidR="008C1CB4">
        <w:t>x A</w:t>
      </w:r>
      <w:bookmarkEnd w:id="20"/>
    </w:p>
    <w:p w14:paraId="6FC735FF" w14:textId="189AC6B7" w:rsidR="00046474" w:rsidRPr="00666DC8" w:rsidRDefault="00046474" w:rsidP="00046474">
      <w:pPr>
        <w:pStyle w:val="Heading2"/>
        <w:rPr>
          <w:b/>
          <w:bCs w:val="0"/>
          <w:i w:val="0"/>
          <w:iCs w:val="0"/>
          <w:sz w:val="24"/>
          <w:szCs w:val="24"/>
        </w:rPr>
      </w:pPr>
      <w:r>
        <w:rPr>
          <w:b/>
          <w:bCs w:val="0"/>
          <w:i w:val="0"/>
          <w:iCs w:val="0"/>
          <w:sz w:val="24"/>
          <w:szCs w:val="24"/>
        </w:rPr>
        <w:t xml:space="preserve">Temporary </w:t>
      </w:r>
      <w:r w:rsidRPr="00666DC8">
        <w:rPr>
          <w:b/>
          <w:bCs w:val="0"/>
          <w:i w:val="0"/>
          <w:iCs w:val="0"/>
          <w:sz w:val="24"/>
          <w:szCs w:val="24"/>
        </w:rPr>
        <w:t xml:space="preserve">Construction Easement </w:t>
      </w:r>
      <w:r>
        <w:rPr>
          <w:b/>
          <w:bCs w:val="0"/>
          <w:i w:val="0"/>
          <w:iCs w:val="0"/>
          <w:sz w:val="24"/>
          <w:szCs w:val="24"/>
        </w:rPr>
        <w:t xml:space="preserve">(TCE) </w:t>
      </w:r>
      <w:r w:rsidRPr="00666DC8">
        <w:rPr>
          <w:b/>
          <w:bCs w:val="0"/>
          <w:i w:val="0"/>
          <w:iCs w:val="0"/>
          <w:sz w:val="24"/>
          <w:szCs w:val="24"/>
        </w:rPr>
        <w:t>Flowchart for McKalla</w:t>
      </w:r>
      <w:r w:rsidR="00EF449F">
        <w:rPr>
          <w:b/>
          <w:bCs w:val="0"/>
          <w:i w:val="0"/>
          <w:iCs w:val="0"/>
          <w:sz w:val="24"/>
          <w:szCs w:val="24"/>
        </w:rPr>
        <w:t xml:space="preserve"> Station</w:t>
      </w:r>
    </w:p>
    <w:p w14:paraId="4012B03A" w14:textId="69F64D99" w:rsidR="00D359B6" w:rsidRPr="00076CE5" w:rsidRDefault="00D359B6" w:rsidP="00D52B69">
      <w:pPr>
        <w:tabs>
          <w:tab w:val="left" w:pos="3291"/>
        </w:tabs>
        <w:rPr>
          <w:sz w:val="2"/>
          <w:szCs w:val="2"/>
        </w:rPr>
      </w:pPr>
    </w:p>
    <w:p w14:paraId="24E42FC9" w14:textId="28FF6C9B" w:rsidR="007F32FA" w:rsidRDefault="007F32FA" w:rsidP="00D52B69">
      <w:pPr>
        <w:tabs>
          <w:tab w:val="left" w:pos="3291"/>
        </w:tabs>
        <w:rPr>
          <w:noProof/>
        </w:rPr>
      </w:pPr>
    </w:p>
    <w:p w14:paraId="72703FB5" w14:textId="4741F25F" w:rsidR="00D126DA" w:rsidRDefault="00DC6944" w:rsidP="00076CE5">
      <w:pPr>
        <w:tabs>
          <w:tab w:val="left" w:pos="3291"/>
        </w:tabs>
        <w:rPr>
          <w:rFonts w:cstheme="minorHAnsi"/>
          <w:b/>
          <w:bCs/>
          <w:sz w:val="24"/>
          <w:szCs w:val="24"/>
        </w:rPr>
      </w:pPr>
      <w:r>
        <w:rPr>
          <w:rFonts w:cstheme="minorHAnsi"/>
          <w:b/>
          <w:bCs/>
          <w:sz w:val="24"/>
          <w:szCs w:val="24"/>
        </w:rPr>
        <w:t xml:space="preserve">                       </w:t>
      </w:r>
      <w:r>
        <w:rPr>
          <w:noProof/>
        </w:rPr>
        <w:drawing>
          <wp:inline distT="0" distB="0" distL="0" distR="0" wp14:anchorId="5D912036" wp14:editId="14FF9A40">
            <wp:extent cx="6871403" cy="5190220"/>
            <wp:effectExtent l="0" t="0" r="5715" b="0"/>
            <wp:docPr id="554936476" name="Picture 1" descr="A diagram of a real e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36476" name="Picture 1" descr="A diagram of a real estate&#10;&#10;Description automatically generated"/>
                    <pic:cNvPicPr/>
                  </pic:nvPicPr>
                  <pic:blipFill>
                    <a:blip r:embed="rId29"/>
                    <a:stretch>
                      <a:fillRect/>
                    </a:stretch>
                  </pic:blipFill>
                  <pic:spPr>
                    <a:xfrm>
                      <a:off x="0" y="0"/>
                      <a:ext cx="6948791" cy="5248674"/>
                    </a:xfrm>
                    <a:prstGeom prst="rect">
                      <a:avLst/>
                    </a:prstGeom>
                  </pic:spPr>
                </pic:pic>
              </a:graphicData>
            </a:graphic>
          </wp:inline>
        </w:drawing>
      </w:r>
    </w:p>
    <w:p w14:paraId="7E1A99BA" w14:textId="26337006" w:rsidR="008C0677" w:rsidRDefault="008C0677">
      <w:pPr>
        <w:rPr>
          <w:rFonts w:cstheme="minorHAnsi"/>
          <w:b/>
          <w:bCs/>
          <w:sz w:val="24"/>
          <w:szCs w:val="24"/>
        </w:rPr>
      </w:pPr>
      <w:r>
        <w:rPr>
          <w:rFonts w:cstheme="minorHAnsi"/>
          <w:b/>
          <w:bCs/>
          <w:sz w:val="24"/>
          <w:szCs w:val="24"/>
        </w:rPr>
        <w:br w:type="page"/>
      </w:r>
    </w:p>
    <w:p w14:paraId="00CBAEAD" w14:textId="7D8E66E8" w:rsidR="0069200D" w:rsidRPr="009C4032" w:rsidRDefault="0069200D" w:rsidP="0069200D">
      <w:pPr>
        <w:pStyle w:val="Heading2"/>
        <w:rPr>
          <w:b/>
          <w:bCs w:val="0"/>
          <w:i w:val="0"/>
          <w:iCs w:val="0"/>
          <w:sz w:val="24"/>
          <w:szCs w:val="24"/>
        </w:rPr>
      </w:pPr>
      <w:r w:rsidRPr="008C1CB4">
        <w:rPr>
          <w:b/>
          <w:bCs w:val="0"/>
          <w:i w:val="0"/>
          <w:iCs w:val="0"/>
        </w:rPr>
        <w:lastRenderedPageBreak/>
        <w:t>Appendix B</w:t>
      </w:r>
      <w:r w:rsidRPr="009C4032">
        <w:rPr>
          <w:b/>
          <w:bCs w:val="0"/>
          <w:i w:val="0"/>
          <w:iCs w:val="0"/>
          <w:sz w:val="24"/>
          <w:szCs w:val="24"/>
        </w:rPr>
        <w:t xml:space="preserve"> </w:t>
      </w:r>
    </w:p>
    <w:p w14:paraId="20F8CCE2" w14:textId="77777777" w:rsidR="0069200D" w:rsidRPr="007F2CC4" w:rsidRDefault="0069200D" w:rsidP="0069200D"/>
    <w:p w14:paraId="03D8D020" w14:textId="7073BD2D" w:rsidR="0069200D" w:rsidRDefault="0069200D" w:rsidP="0069200D">
      <w:pPr>
        <w:jc w:val="center"/>
        <w:rPr>
          <w:sz w:val="24"/>
          <w:szCs w:val="24"/>
        </w:rPr>
      </w:pPr>
      <w:r w:rsidRPr="008C1CB4">
        <w:rPr>
          <w:b/>
          <w:bCs/>
          <w:sz w:val="24"/>
          <w:szCs w:val="24"/>
        </w:rPr>
        <w:t>Example Introduction Letter and Initial Offer Letter to Landowners</w:t>
      </w:r>
    </w:p>
    <w:p w14:paraId="0385957F" w14:textId="77777777" w:rsidR="007674E5" w:rsidRDefault="007674E5" w:rsidP="0069200D">
      <w:pPr>
        <w:jc w:val="center"/>
        <w:rPr>
          <w:sz w:val="24"/>
          <w:szCs w:val="24"/>
        </w:rPr>
      </w:pPr>
    </w:p>
    <w:p w14:paraId="374ADBFD" w14:textId="77777777" w:rsidR="007674E5" w:rsidRPr="008C1CB4" w:rsidRDefault="007674E5" w:rsidP="0069200D">
      <w:pPr>
        <w:jc w:val="center"/>
        <w:rPr>
          <w:sz w:val="24"/>
          <w:szCs w:val="24"/>
        </w:rPr>
      </w:pPr>
    </w:p>
    <w:p w14:paraId="43A6F7B5" w14:textId="0F4A9CB2" w:rsidR="002821D8" w:rsidRDefault="00C560BB" w:rsidP="001D6E39">
      <w:pPr>
        <w:rPr>
          <w:rFonts w:cstheme="minorHAnsi"/>
          <w:b/>
          <w:bCs/>
          <w:sz w:val="24"/>
          <w:szCs w:val="24"/>
        </w:rPr>
      </w:pPr>
      <w:r>
        <w:rPr>
          <w:noProof/>
        </w:rPr>
        <w:drawing>
          <wp:inline distT="0" distB="0" distL="0" distR="0" wp14:anchorId="2CEC18F3" wp14:editId="166377A2">
            <wp:extent cx="3200400" cy="3870558"/>
            <wp:effectExtent l="0" t="0" r="0" b="0"/>
            <wp:docPr id="1354241495" name="Picture 3" descr="A letter of a contract&#10;&#10;Description automatically generated">
              <a:extLst xmlns:a="http://schemas.openxmlformats.org/drawingml/2006/main">
                <a:ext uri="{FF2B5EF4-FFF2-40B4-BE49-F238E27FC236}">
                  <a16:creationId xmlns:a16="http://schemas.microsoft.com/office/drawing/2014/main" id="{CF24A142-6959-8C54-5630-58F2775D13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41495" name="Picture 3" descr="A letter of a contract&#10;&#10;Description automatically generated">
                      <a:extLst>
                        <a:ext uri="{FF2B5EF4-FFF2-40B4-BE49-F238E27FC236}">
                          <a16:creationId xmlns:a16="http://schemas.microsoft.com/office/drawing/2014/main" id="{CF24A142-6959-8C54-5630-58F2775D134E}"/>
                        </a:ext>
                      </a:extLst>
                    </pic:cNvPr>
                    <pic:cNvPicPr>
                      <a:picLocks noChangeAspect="1"/>
                    </pic:cNvPicPr>
                  </pic:nvPicPr>
                  <pic:blipFill>
                    <a:blip r:embed="rId30"/>
                    <a:stretch>
                      <a:fillRect/>
                    </a:stretch>
                  </pic:blipFill>
                  <pic:spPr>
                    <a:xfrm>
                      <a:off x="0" y="0"/>
                      <a:ext cx="3266964" cy="3951061"/>
                    </a:xfrm>
                    <a:prstGeom prst="rect">
                      <a:avLst/>
                    </a:prstGeom>
                  </pic:spPr>
                </pic:pic>
              </a:graphicData>
            </a:graphic>
          </wp:inline>
        </w:drawing>
      </w:r>
      <w:r w:rsidR="00F85C49">
        <w:rPr>
          <w:noProof/>
        </w:rPr>
        <w:drawing>
          <wp:inline distT="0" distB="0" distL="0" distR="0" wp14:anchorId="3C6A2517" wp14:editId="6B73EA58">
            <wp:extent cx="3094074" cy="3935992"/>
            <wp:effectExtent l="0" t="0" r="0" b="7620"/>
            <wp:docPr id="867169706" name="Picture 4" descr="A letter of a contract&#10;&#10;Description automatically generated">
              <a:extLst xmlns:a="http://schemas.openxmlformats.org/drawingml/2006/main">
                <a:ext uri="{FF2B5EF4-FFF2-40B4-BE49-F238E27FC236}">
                  <a16:creationId xmlns:a16="http://schemas.microsoft.com/office/drawing/2014/main" id="{A3B53BB0-18FA-A0AF-DDDF-D2952A8396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etter of a contract&#10;&#10;Description automatically generated">
                      <a:extLst>
                        <a:ext uri="{FF2B5EF4-FFF2-40B4-BE49-F238E27FC236}">
                          <a16:creationId xmlns:a16="http://schemas.microsoft.com/office/drawing/2014/main" id="{A3B53BB0-18FA-A0AF-DDDF-D2952A83960B}"/>
                        </a:ext>
                      </a:extLst>
                    </pic:cNvPr>
                    <pic:cNvPicPr>
                      <a:picLocks noChangeAspect="1"/>
                    </pic:cNvPicPr>
                  </pic:nvPicPr>
                  <pic:blipFill rotWithShape="1">
                    <a:blip r:embed="rId31"/>
                    <a:srcRect l="3941" r="5046" b="5941"/>
                    <a:stretch/>
                  </pic:blipFill>
                  <pic:spPr bwMode="auto">
                    <a:xfrm>
                      <a:off x="0" y="0"/>
                      <a:ext cx="3137352" cy="3991046"/>
                    </a:xfrm>
                    <a:prstGeom prst="rect">
                      <a:avLst/>
                    </a:prstGeom>
                    <a:ln>
                      <a:noFill/>
                    </a:ln>
                    <a:extLst>
                      <a:ext uri="{53640926-AAD7-44D8-BBD7-CCE9431645EC}">
                        <a14:shadowObscured xmlns:a14="http://schemas.microsoft.com/office/drawing/2010/main"/>
                      </a:ext>
                    </a:extLst>
                  </pic:spPr>
                </pic:pic>
              </a:graphicData>
            </a:graphic>
          </wp:inline>
        </w:drawing>
      </w:r>
    </w:p>
    <w:p w14:paraId="14624DC3" w14:textId="77777777" w:rsidR="002821D8" w:rsidRDefault="002821D8" w:rsidP="001D6E39">
      <w:pPr>
        <w:rPr>
          <w:rFonts w:cstheme="minorHAnsi"/>
          <w:b/>
          <w:bCs/>
          <w:sz w:val="24"/>
          <w:szCs w:val="24"/>
        </w:rPr>
      </w:pPr>
    </w:p>
    <w:p w14:paraId="2536D08F" w14:textId="77777777" w:rsidR="007936A8" w:rsidRDefault="007936A8" w:rsidP="00CC3A80">
      <w:pPr>
        <w:rPr>
          <w:rFonts w:cstheme="minorHAnsi"/>
          <w:b/>
          <w:bCs/>
          <w:sz w:val="24"/>
          <w:szCs w:val="24"/>
        </w:rPr>
      </w:pPr>
    </w:p>
    <w:p w14:paraId="10E57678" w14:textId="0520A606" w:rsidR="007936A8" w:rsidRPr="009E10EF" w:rsidRDefault="007936A8" w:rsidP="008F71AF">
      <w:pPr>
        <w:rPr>
          <w:sz w:val="24"/>
          <w:szCs w:val="24"/>
        </w:rPr>
      </w:pPr>
      <w:r w:rsidRPr="009E10EF">
        <w:rPr>
          <w:sz w:val="24"/>
          <w:szCs w:val="24"/>
        </w:rPr>
        <w:br w:type="page"/>
      </w:r>
    </w:p>
    <w:p w14:paraId="6E004AF9" w14:textId="77777777" w:rsidR="005362E8" w:rsidRPr="008C1CB4" w:rsidRDefault="005362E8" w:rsidP="005362E8">
      <w:pPr>
        <w:pStyle w:val="Heading2"/>
        <w:rPr>
          <w:b/>
          <w:bCs w:val="0"/>
          <w:i w:val="0"/>
          <w:iCs w:val="0"/>
        </w:rPr>
      </w:pPr>
      <w:r w:rsidRPr="008C1CB4">
        <w:rPr>
          <w:b/>
          <w:bCs w:val="0"/>
          <w:i w:val="0"/>
          <w:iCs w:val="0"/>
        </w:rPr>
        <w:lastRenderedPageBreak/>
        <w:t xml:space="preserve">Appendix C  </w:t>
      </w:r>
    </w:p>
    <w:p w14:paraId="1C4922B4" w14:textId="6D6D1BE1" w:rsidR="005362E8" w:rsidRPr="008C1CB4" w:rsidRDefault="005362E8" w:rsidP="005362E8">
      <w:pPr>
        <w:jc w:val="center"/>
        <w:rPr>
          <w:b/>
          <w:bCs/>
          <w:sz w:val="24"/>
          <w:szCs w:val="24"/>
        </w:rPr>
      </w:pPr>
      <w:r w:rsidRPr="008C1CB4">
        <w:rPr>
          <w:b/>
          <w:bCs/>
          <w:sz w:val="24"/>
          <w:szCs w:val="24"/>
        </w:rPr>
        <w:t xml:space="preserve">Example Rescission Letter and </w:t>
      </w:r>
      <w:r w:rsidR="00EF449F" w:rsidRPr="008C1CB4">
        <w:rPr>
          <w:b/>
          <w:bCs/>
          <w:sz w:val="24"/>
          <w:szCs w:val="24"/>
        </w:rPr>
        <w:t>Offer Letter</w:t>
      </w:r>
      <w:r w:rsidRPr="008C1CB4">
        <w:rPr>
          <w:b/>
          <w:bCs/>
          <w:sz w:val="24"/>
          <w:szCs w:val="24"/>
        </w:rPr>
        <w:t xml:space="preserve"> to Landowners </w:t>
      </w:r>
    </w:p>
    <w:p w14:paraId="7179296B" w14:textId="4192F9B1" w:rsidR="000C205A" w:rsidRPr="00924815" w:rsidRDefault="000C205A" w:rsidP="00924815">
      <w:pPr>
        <w:pStyle w:val="Heading2"/>
        <w:jc w:val="left"/>
        <w:rPr>
          <w:sz w:val="24"/>
          <w:szCs w:val="24"/>
        </w:rPr>
      </w:pPr>
    </w:p>
    <w:p w14:paraId="7A0F224C" w14:textId="5157CBA2" w:rsidR="004E48F2" w:rsidRDefault="0060049C" w:rsidP="004E48F2">
      <w:r>
        <w:rPr>
          <w:noProof/>
        </w:rPr>
        <w:drawing>
          <wp:inline distT="0" distB="0" distL="0" distR="0" wp14:anchorId="456289B2" wp14:editId="6D61FB69">
            <wp:extent cx="3189767" cy="3747149"/>
            <wp:effectExtent l="0" t="0" r="0" b="5715"/>
            <wp:docPr id="1413568675" name="Picture 5" descr="A letter of a company&#10;&#10;Description automatically generated">
              <a:extLst xmlns:a="http://schemas.openxmlformats.org/drawingml/2006/main">
                <a:ext uri="{FF2B5EF4-FFF2-40B4-BE49-F238E27FC236}">
                  <a16:creationId xmlns:a16="http://schemas.microsoft.com/office/drawing/2014/main" id="{4A1F2748-6D68-A8F1-0A16-455AE53F9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letter of a company&#10;&#10;Description automatically generated">
                      <a:extLst>
                        <a:ext uri="{FF2B5EF4-FFF2-40B4-BE49-F238E27FC236}">
                          <a16:creationId xmlns:a16="http://schemas.microsoft.com/office/drawing/2014/main" id="{4A1F2748-6D68-A8F1-0A16-455AE53F98EE}"/>
                        </a:ext>
                      </a:extLst>
                    </pic:cNvPr>
                    <pic:cNvPicPr>
                      <a:picLocks noChangeAspect="1"/>
                    </pic:cNvPicPr>
                  </pic:nvPicPr>
                  <pic:blipFill>
                    <a:blip r:embed="rId32"/>
                    <a:stretch>
                      <a:fillRect/>
                    </a:stretch>
                  </pic:blipFill>
                  <pic:spPr>
                    <a:xfrm>
                      <a:off x="0" y="0"/>
                      <a:ext cx="3221873" cy="3784865"/>
                    </a:xfrm>
                    <a:prstGeom prst="rect">
                      <a:avLst/>
                    </a:prstGeom>
                  </pic:spPr>
                </pic:pic>
              </a:graphicData>
            </a:graphic>
          </wp:inline>
        </w:drawing>
      </w:r>
      <w:r w:rsidR="00E71C62">
        <w:rPr>
          <w:noProof/>
        </w:rPr>
        <w:drawing>
          <wp:inline distT="0" distB="0" distL="0" distR="0" wp14:anchorId="302BDCD8" wp14:editId="0C4923B2">
            <wp:extent cx="3085098" cy="3714897"/>
            <wp:effectExtent l="0" t="0" r="1270" b="0"/>
            <wp:docPr id="1475582416" name="Picture 2" descr="A letter of a contract&#10;&#10;Description automatically generated">
              <a:extLst xmlns:a="http://schemas.openxmlformats.org/drawingml/2006/main">
                <a:ext uri="{FF2B5EF4-FFF2-40B4-BE49-F238E27FC236}">
                  <a16:creationId xmlns:a16="http://schemas.microsoft.com/office/drawing/2014/main" id="{AD8A908C-1B02-E5F2-411A-67F34CA14E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etter of a contract&#10;&#10;Description automatically generated">
                      <a:extLst>
                        <a:ext uri="{FF2B5EF4-FFF2-40B4-BE49-F238E27FC236}">
                          <a16:creationId xmlns:a16="http://schemas.microsoft.com/office/drawing/2014/main" id="{AD8A908C-1B02-E5F2-411A-67F34CA14EA5}"/>
                        </a:ext>
                      </a:extLst>
                    </pic:cNvPr>
                    <pic:cNvPicPr>
                      <a:picLocks noChangeAspect="1"/>
                    </pic:cNvPicPr>
                  </pic:nvPicPr>
                  <pic:blipFill>
                    <a:blip r:embed="rId33"/>
                    <a:stretch>
                      <a:fillRect/>
                    </a:stretch>
                  </pic:blipFill>
                  <pic:spPr>
                    <a:xfrm>
                      <a:off x="0" y="0"/>
                      <a:ext cx="3105429" cy="3739378"/>
                    </a:xfrm>
                    <a:prstGeom prst="rect">
                      <a:avLst/>
                    </a:prstGeom>
                  </pic:spPr>
                </pic:pic>
              </a:graphicData>
            </a:graphic>
          </wp:inline>
        </w:drawing>
      </w:r>
    </w:p>
    <w:p w14:paraId="66E80393" w14:textId="268CFB71" w:rsidR="009D5171" w:rsidRDefault="009D5171" w:rsidP="004E48F2"/>
    <w:p w14:paraId="717C28E5" w14:textId="152B368F" w:rsidR="004E48F2" w:rsidRPr="004E48F2" w:rsidRDefault="004E48F2" w:rsidP="004E48F2"/>
    <w:p w14:paraId="3055C2BC" w14:textId="0E44C2CF" w:rsidR="007936A8" w:rsidRPr="000E56D6" w:rsidRDefault="007936A8" w:rsidP="00CC3A80"/>
    <w:p w14:paraId="23B5C24A" w14:textId="1F03841E" w:rsidR="003C65D0" w:rsidRDefault="003C65D0" w:rsidP="00924815">
      <w:pPr>
        <w:pStyle w:val="Heading2"/>
        <w:jc w:val="left"/>
        <w:rPr>
          <w:bCs w:val="0"/>
          <w:sz w:val="24"/>
          <w:szCs w:val="24"/>
        </w:rPr>
      </w:pPr>
      <w:r>
        <w:rPr>
          <w:sz w:val="24"/>
          <w:szCs w:val="24"/>
        </w:rPr>
        <w:br w:type="page"/>
      </w:r>
    </w:p>
    <w:p w14:paraId="425B9F6F" w14:textId="7D5115BA" w:rsidR="00BB33FB" w:rsidRPr="00A32C6F" w:rsidRDefault="00BB33FB" w:rsidP="00BB33FB">
      <w:pPr>
        <w:rPr>
          <w:sz w:val="12"/>
          <w:szCs w:val="12"/>
        </w:rPr>
      </w:pPr>
    </w:p>
    <w:p w14:paraId="2F0C7DE8" w14:textId="77777777" w:rsidR="00DD38C2" w:rsidRPr="008C1CB4" w:rsidRDefault="00DD38C2" w:rsidP="00DD38C2">
      <w:pPr>
        <w:pStyle w:val="Heading2"/>
        <w:rPr>
          <w:b/>
          <w:bCs w:val="0"/>
          <w:i w:val="0"/>
          <w:iCs w:val="0"/>
        </w:rPr>
      </w:pPr>
      <w:r w:rsidRPr="008C1CB4">
        <w:rPr>
          <w:b/>
          <w:bCs w:val="0"/>
          <w:i w:val="0"/>
          <w:iCs w:val="0"/>
        </w:rPr>
        <w:t xml:space="preserve">Appendix D  </w:t>
      </w:r>
    </w:p>
    <w:p w14:paraId="0D47058D" w14:textId="3DCFF4C6" w:rsidR="00DD38C2" w:rsidRDefault="00DD38C2" w:rsidP="00DD38C2">
      <w:pPr>
        <w:jc w:val="center"/>
        <w:rPr>
          <w:noProof/>
        </w:rPr>
      </w:pPr>
      <w:r>
        <w:rPr>
          <w:b/>
          <w:bCs/>
          <w:sz w:val="24"/>
          <w:szCs w:val="24"/>
        </w:rPr>
        <w:t xml:space="preserve">McKalla </w:t>
      </w:r>
      <w:r w:rsidR="00EF449F">
        <w:rPr>
          <w:b/>
          <w:bCs/>
          <w:sz w:val="24"/>
          <w:szCs w:val="24"/>
        </w:rPr>
        <w:t xml:space="preserve">Station - </w:t>
      </w:r>
      <w:r>
        <w:rPr>
          <w:b/>
          <w:bCs/>
          <w:sz w:val="24"/>
          <w:szCs w:val="24"/>
        </w:rPr>
        <w:t xml:space="preserve">Temporary Construction Easement </w:t>
      </w:r>
      <w:r w:rsidR="00EF449F">
        <w:rPr>
          <w:b/>
          <w:bCs/>
          <w:sz w:val="24"/>
          <w:szCs w:val="24"/>
        </w:rPr>
        <w:t xml:space="preserve">(TCE) </w:t>
      </w:r>
      <w:r>
        <w:rPr>
          <w:b/>
          <w:bCs/>
          <w:sz w:val="24"/>
          <w:szCs w:val="24"/>
        </w:rPr>
        <w:t>Parcel Listing</w:t>
      </w:r>
      <w:r>
        <w:rPr>
          <w:noProof/>
        </w:rPr>
        <w:t xml:space="preserve"> </w:t>
      </w:r>
    </w:p>
    <w:p w14:paraId="564B2E09" w14:textId="172EDD45" w:rsidR="009E3ACC" w:rsidRDefault="00E5716A" w:rsidP="00CE5A59">
      <w:r>
        <w:t xml:space="preserve">                        </w:t>
      </w:r>
    </w:p>
    <w:p w14:paraId="21AE477B" w14:textId="4976D0DE" w:rsidR="009E3ACC" w:rsidRDefault="00CA2996" w:rsidP="00CE5A59">
      <w:r>
        <w:rPr>
          <w:noProof/>
        </w:rPr>
        <w:drawing>
          <wp:inline distT="0" distB="0" distL="0" distR="0" wp14:anchorId="6E37C08B" wp14:editId="1D4D2421">
            <wp:extent cx="6686550" cy="4145280"/>
            <wp:effectExtent l="0" t="0" r="0" b="7620"/>
            <wp:docPr id="20403988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9887" name="Picture 1" descr="A close-up of a document&#10;&#10;Description automatically generated"/>
                    <pic:cNvPicPr/>
                  </pic:nvPicPr>
                  <pic:blipFill>
                    <a:blip r:embed="rId34"/>
                    <a:stretch>
                      <a:fillRect/>
                    </a:stretch>
                  </pic:blipFill>
                  <pic:spPr>
                    <a:xfrm>
                      <a:off x="0" y="0"/>
                      <a:ext cx="6686550" cy="4145280"/>
                    </a:xfrm>
                    <a:prstGeom prst="rect">
                      <a:avLst/>
                    </a:prstGeom>
                  </pic:spPr>
                </pic:pic>
              </a:graphicData>
            </a:graphic>
          </wp:inline>
        </w:drawing>
      </w:r>
    </w:p>
    <w:p w14:paraId="010E10D4" w14:textId="336FD1F8" w:rsidR="00CA2996" w:rsidRDefault="00CA2996" w:rsidP="00CE5A59"/>
    <w:p w14:paraId="2B417D76" w14:textId="63D6DFFF" w:rsidR="009E3ACC" w:rsidRDefault="009E3ACC" w:rsidP="00CE5A59"/>
    <w:p w14:paraId="0FD8C1CB" w14:textId="098F33D5" w:rsidR="009E3ACC" w:rsidRDefault="009E3ACC">
      <w:r>
        <w:br w:type="page"/>
      </w:r>
    </w:p>
    <w:p w14:paraId="2F21964B" w14:textId="35B4E8CB" w:rsidR="00097ADB" w:rsidRPr="008C1CB4" w:rsidRDefault="00097ADB" w:rsidP="00097ADB">
      <w:pPr>
        <w:pStyle w:val="Heading2"/>
        <w:rPr>
          <w:b/>
          <w:bCs w:val="0"/>
          <w:i w:val="0"/>
          <w:iCs w:val="0"/>
        </w:rPr>
      </w:pPr>
      <w:r w:rsidRPr="008C1CB4">
        <w:rPr>
          <w:b/>
          <w:bCs w:val="0"/>
          <w:i w:val="0"/>
          <w:iCs w:val="0"/>
        </w:rPr>
        <w:lastRenderedPageBreak/>
        <w:t xml:space="preserve">Appendix </w:t>
      </w:r>
      <w:r w:rsidR="000E70D3" w:rsidRPr="008C1CB4">
        <w:rPr>
          <w:b/>
          <w:bCs w:val="0"/>
          <w:i w:val="0"/>
          <w:iCs w:val="0"/>
        </w:rPr>
        <w:t>E</w:t>
      </w:r>
      <w:r w:rsidRPr="008C1CB4">
        <w:rPr>
          <w:b/>
          <w:bCs w:val="0"/>
          <w:i w:val="0"/>
          <w:iCs w:val="0"/>
        </w:rPr>
        <w:t xml:space="preserve">  </w:t>
      </w:r>
    </w:p>
    <w:p w14:paraId="3C7CC87E" w14:textId="0B482947" w:rsidR="00097ADB" w:rsidRDefault="00097ADB" w:rsidP="00097ADB">
      <w:pPr>
        <w:pStyle w:val="Heading2"/>
        <w:rPr>
          <w:b/>
          <w:bCs w:val="0"/>
          <w:i w:val="0"/>
          <w:iCs w:val="0"/>
          <w:sz w:val="24"/>
          <w:szCs w:val="24"/>
        </w:rPr>
      </w:pPr>
      <w:r w:rsidRPr="00774737">
        <w:rPr>
          <w:b/>
          <w:bCs w:val="0"/>
          <w:i w:val="0"/>
          <w:iCs w:val="0"/>
          <w:sz w:val="24"/>
          <w:szCs w:val="24"/>
        </w:rPr>
        <w:t>Excerpt from CP</w:t>
      </w:r>
      <w:r>
        <w:rPr>
          <w:b/>
          <w:bCs w:val="0"/>
          <w:i w:val="0"/>
          <w:iCs w:val="0"/>
          <w:sz w:val="24"/>
          <w:szCs w:val="24"/>
        </w:rPr>
        <w:t>G</w:t>
      </w:r>
      <w:r w:rsidRPr="00774737">
        <w:rPr>
          <w:b/>
          <w:bCs w:val="0"/>
          <w:i w:val="0"/>
          <w:iCs w:val="0"/>
          <w:sz w:val="24"/>
          <w:szCs w:val="24"/>
        </w:rPr>
        <w:t xml:space="preserve"> Policies </w:t>
      </w:r>
      <w:r w:rsidR="0098272B">
        <w:rPr>
          <w:b/>
          <w:bCs w:val="0"/>
          <w:i w:val="0"/>
          <w:iCs w:val="0"/>
          <w:sz w:val="24"/>
          <w:szCs w:val="24"/>
        </w:rPr>
        <w:t>and</w:t>
      </w:r>
      <w:r w:rsidRPr="00774737">
        <w:rPr>
          <w:b/>
          <w:bCs w:val="0"/>
          <w:i w:val="0"/>
          <w:iCs w:val="0"/>
          <w:sz w:val="24"/>
          <w:szCs w:val="24"/>
        </w:rPr>
        <w:t xml:space="preserve"> Procedure Manual Regarding Funding Sources</w:t>
      </w:r>
    </w:p>
    <w:p w14:paraId="74EDECB7" w14:textId="77777777" w:rsidR="008C1CB4" w:rsidRPr="008C1CB4" w:rsidRDefault="008C1CB4" w:rsidP="008C1CB4"/>
    <w:p w14:paraId="7DA9BD63" w14:textId="65214468" w:rsidR="005868D0" w:rsidRDefault="008C1CB4" w:rsidP="00CE5A59">
      <w:r>
        <w:t xml:space="preserve">                                     </w:t>
      </w:r>
      <w:r w:rsidR="005868D0">
        <w:rPr>
          <w:noProof/>
        </w:rPr>
        <w:drawing>
          <wp:inline distT="0" distB="0" distL="0" distR="0" wp14:anchorId="1069CCE9" wp14:editId="27DB4514">
            <wp:extent cx="6334545" cy="2659740"/>
            <wp:effectExtent l="0" t="0" r="0" b="7620"/>
            <wp:docPr id="1273807800"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807800" name="Picture 1" descr="A close-up of a document&#10;&#10;Description automatically generated"/>
                    <pic:cNvPicPr/>
                  </pic:nvPicPr>
                  <pic:blipFill rotWithShape="1">
                    <a:blip r:embed="rId35"/>
                    <a:srcRect t="4418"/>
                    <a:stretch/>
                  </pic:blipFill>
                  <pic:spPr bwMode="auto">
                    <a:xfrm>
                      <a:off x="0" y="0"/>
                      <a:ext cx="6356795" cy="2669082"/>
                    </a:xfrm>
                    <a:prstGeom prst="rect">
                      <a:avLst/>
                    </a:prstGeom>
                    <a:ln>
                      <a:noFill/>
                    </a:ln>
                    <a:extLst>
                      <a:ext uri="{53640926-AAD7-44D8-BBD7-CCE9431645EC}">
                        <a14:shadowObscured xmlns:a14="http://schemas.microsoft.com/office/drawing/2010/main"/>
                      </a:ext>
                    </a:extLst>
                  </pic:spPr>
                </pic:pic>
              </a:graphicData>
            </a:graphic>
          </wp:inline>
        </w:drawing>
      </w:r>
    </w:p>
    <w:p w14:paraId="79C15BAF" w14:textId="77777777" w:rsidR="005868D0" w:rsidRDefault="005868D0" w:rsidP="00CE5A59"/>
    <w:p w14:paraId="085E71F0" w14:textId="77777777" w:rsidR="005868D0" w:rsidRDefault="005868D0" w:rsidP="00CE5A59"/>
    <w:p w14:paraId="4206CEAF" w14:textId="648E1BF0" w:rsidR="007674E5" w:rsidRDefault="00E33A98" w:rsidP="00CE5A59">
      <w:r>
        <w:t xml:space="preserve">                                               </w:t>
      </w:r>
    </w:p>
    <w:p w14:paraId="3AD2AA84" w14:textId="77777777" w:rsidR="007674E5" w:rsidRDefault="007674E5">
      <w:r>
        <w:br w:type="page"/>
      </w:r>
    </w:p>
    <w:p w14:paraId="10D0B021" w14:textId="7AAAB872" w:rsidR="007674E5" w:rsidRPr="008C1CB4" w:rsidRDefault="007674E5" w:rsidP="007674E5">
      <w:pPr>
        <w:pStyle w:val="Heading2"/>
        <w:rPr>
          <w:b/>
          <w:bCs w:val="0"/>
          <w:i w:val="0"/>
          <w:iCs w:val="0"/>
        </w:rPr>
      </w:pPr>
      <w:r w:rsidRPr="008C1CB4">
        <w:rPr>
          <w:b/>
          <w:bCs w:val="0"/>
          <w:i w:val="0"/>
          <w:iCs w:val="0"/>
        </w:rPr>
        <w:lastRenderedPageBreak/>
        <w:t xml:space="preserve">Appendix </w:t>
      </w:r>
      <w:r>
        <w:rPr>
          <w:b/>
          <w:bCs w:val="0"/>
          <w:i w:val="0"/>
          <w:iCs w:val="0"/>
        </w:rPr>
        <w:t>F</w:t>
      </w:r>
      <w:r w:rsidR="0098272B">
        <w:rPr>
          <w:b/>
          <w:bCs w:val="0"/>
          <w:i w:val="0"/>
          <w:iCs w:val="0"/>
        </w:rPr>
        <w:t xml:space="preserve"> </w:t>
      </w:r>
      <w:r w:rsidR="0098272B" w:rsidRPr="0098272B">
        <w:rPr>
          <w:b/>
          <w:bCs w:val="0"/>
          <w:i w:val="0"/>
          <w:iCs w:val="0"/>
          <w:sz w:val="24"/>
          <w:szCs w:val="24"/>
        </w:rPr>
        <w:t>pg1</w:t>
      </w:r>
      <w:r w:rsidRPr="008C1CB4">
        <w:rPr>
          <w:b/>
          <w:bCs w:val="0"/>
          <w:i w:val="0"/>
          <w:iCs w:val="0"/>
        </w:rPr>
        <w:t xml:space="preserve">  </w:t>
      </w:r>
    </w:p>
    <w:p w14:paraId="441E48E3" w14:textId="1E60844D" w:rsidR="00F923C5" w:rsidRDefault="007674E5" w:rsidP="00F923C5">
      <w:pPr>
        <w:pStyle w:val="Heading2"/>
        <w:rPr>
          <w:b/>
          <w:bCs w:val="0"/>
          <w:i w:val="0"/>
          <w:iCs w:val="0"/>
          <w:sz w:val="24"/>
          <w:szCs w:val="24"/>
        </w:rPr>
      </w:pPr>
      <w:r>
        <w:rPr>
          <w:b/>
          <w:bCs w:val="0"/>
          <w:i w:val="0"/>
          <w:iCs w:val="0"/>
          <w:sz w:val="24"/>
          <w:szCs w:val="24"/>
        </w:rPr>
        <w:t>Finance Policy FIN</w:t>
      </w:r>
      <w:r w:rsidR="00EF449F">
        <w:rPr>
          <w:b/>
          <w:bCs w:val="0"/>
          <w:i w:val="0"/>
          <w:iCs w:val="0"/>
          <w:sz w:val="24"/>
          <w:szCs w:val="24"/>
        </w:rPr>
        <w:t>-</w:t>
      </w:r>
      <w:r>
        <w:rPr>
          <w:b/>
          <w:bCs w:val="0"/>
          <w:i w:val="0"/>
          <w:iCs w:val="0"/>
          <w:sz w:val="24"/>
          <w:szCs w:val="24"/>
        </w:rPr>
        <w:t xml:space="preserve">104 Fixed Assets Capitalization &amp; Disposal Policy </w:t>
      </w:r>
    </w:p>
    <w:p w14:paraId="7C3E8FD2" w14:textId="77777777" w:rsidR="00F923C5" w:rsidRDefault="00F923C5" w:rsidP="00F923C5">
      <w:pPr>
        <w:pStyle w:val="Heading2"/>
      </w:pPr>
    </w:p>
    <w:p w14:paraId="7E6A3951" w14:textId="3AA16FD0" w:rsidR="00F923C5" w:rsidRDefault="00F923C5" w:rsidP="00F923C5">
      <w:pPr>
        <w:pStyle w:val="Heading2"/>
      </w:pPr>
      <w:r>
        <w:rPr>
          <w:noProof/>
        </w:rPr>
        <w:drawing>
          <wp:inline distT="0" distB="0" distL="0" distR="0" wp14:anchorId="5E4B43DF" wp14:editId="08779C87">
            <wp:extent cx="3958082" cy="5538686"/>
            <wp:effectExtent l="0" t="0" r="4445" b="5080"/>
            <wp:docPr id="1475792090"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792090" name="Picture 1" descr="A document with text on it&#10;&#10;Description automatically generated"/>
                    <pic:cNvPicPr/>
                  </pic:nvPicPr>
                  <pic:blipFill>
                    <a:blip r:embed="rId36"/>
                    <a:stretch>
                      <a:fillRect/>
                    </a:stretch>
                  </pic:blipFill>
                  <pic:spPr>
                    <a:xfrm>
                      <a:off x="0" y="0"/>
                      <a:ext cx="3985447" cy="5576979"/>
                    </a:xfrm>
                    <a:prstGeom prst="rect">
                      <a:avLst/>
                    </a:prstGeom>
                  </pic:spPr>
                </pic:pic>
              </a:graphicData>
            </a:graphic>
          </wp:inline>
        </w:drawing>
      </w:r>
    </w:p>
    <w:p w14:paraId="5F7C3245" w14:textId="77777777" w:rsidR="00F923C5" w:rsidRDefault="00F923C5" w:rsidP="00F923C5">
      <w:pPr>
        <w:pStyle w:val="Heading2"/>
      </w:pPr>
    </w:p>
    <w:p w14:paraId="5EE38A54" w14:textId="77777777" w:rsidR="00F923C5" w:rsidRDefault="00F923C5" w:rsidP="00F923C5"/>
    <w:p w14:paraId="2E61B4A5" w14:textId="77777777" w:rsidR="00F923C5" w:rsidRDefault="00F923C5" w:rsidP="00F923C5"/>
    <w:p w14:paraId="61FE9F31" w14:textId="77777777" w:rsidR="00F923C5" w:rsidRDefault="00F923C5" w:rsidP="00F923C5"/>
    <w:p w14:paraId="00CC69B3" w14:textId="77777777" w:rsidR="00F923C5" w:rsidRDefault="00F923C5" w:rsidP="00F923C5"/>
    <w:p w14:paraId="361BA2A7" w14:textId="77777777" w:rsidR="00F923C5" w:rsidRDefault="00F923C5" w:rsidP="00F923C5"/>
    <w:p w14:paraId="565AEB50" w14:textId="77777777" w:rsidR="00F923C5" w:rsidRDefault="00F923C5" w:rsidP="00F923C5"/>
    <w:p w14:paraId="66955CAC" w14:textId="77777777" w:rsidR="00F923C5" w:rsidRDefault="00F923C5" w:rsidP="00F923C5"/>
    <w:p w14:paraId="2AA20057" w14:textId="77777777" w:rsidR="00F923C5" w:rsidRDefault="00F923C5" w:rsidP="00F923C5"/>
    <w:p w14:paraId="5B83BF73" w14:textId="77777777" w:rsidR="00F923C5" w:rsidRDefault="00F923C5" w:rsidP="00F923C5"/>
    <w:p w14:paraId="0FAEE884" w14:textId="77777777" w:rsidR="00F923C5" w:rsidRDefault="00F923C5" w:rsidP="00F923C5"/>
    <w:p w14:paraId="5399CFAE" w14:textId="77777777" w:rsidR="00F923C5" w:rsidRDefault="00F923C5" w:rsidP="00F923C5"/>
    <w:p w14:paraId="6555BD98" w14:textId="77777777" w:rsidR="00F923C5" w:rsidRDefault="00F923C5" w:rsidP="00F923C5"/>
    <w:p w14:paraId="2CED2FF3" w14:textId="3E039E56" w:rsidR="00F923C5" w:rsidRPr="008C1CB4" w:rsidRDefault="00F923C5" w:rsidP="00F923C5">
      <w:pPr>
        <w:pStyle w:val="Heading2"/>
        <w:rPr>
          <w:b/>
          <w:bCs w:val="0"/>
          <w:i w:val="0"/>
          <w:iCs w:val="0"/>
        </w:rPr>
      </w:pPr>
      <w:r w:rsidRPr="008C1CB4">
        <w:rPr>
          <w:b/>
          <w:bCs w:val="0"/>
          <w:i w:val="0"/>
          <w:iCs w:val="0"/>
        </w:rPr>
        <w:lastRenderedPageBreak/>
        <w:t xml:space="preserve">Appendix </w:t>
      </w:r>
      <w:r>
        <w:rPr>
          <w:b/>
          <w:bCs w:val="0"/>
          <w:i w:val="0"/>
          <w:iCs w:val="0"/>
        </w:rPr>
        <w:t>F</w:t>
      </w:r>
      <w:r w:rsidR="0098272B">
        <w:rPr>
          <w:b/>
          <w:bCs w:val="0"/>
          <w:i w:val="0"/>
          <w:iCs w:val="0"/>
        </w:rPr>
        <w:t xml:space="preserve"> </w:t>
      </w:r>
      <w:r w:rsidR="0098272B" w:rsidRPr="0098272B">
        <w:rPr>
          <w:b/>
          <w:bCs w:val="0"/>
          <w:i w:val="0"/>
          <w:iCs w:val="0"/>
          <w:sz w:val="24"/>
          <w:szCs w:val="24"/>
        </w:rPr>
        <w:t>pg</w:t>
      </w:r>
      <w:r w:rsidRPr="0098272B">
        <w:rPr>
          <w:b/>
          <w:bCs w:val="0"/>
          <w:i w:val="0"/>
          <w:iCs w:val="0"/>
          <w:sz w:val="24"/>
          <w:szCs w:val="24"/>
        </w:rPr>
        <w:t xml:space="preserve">2 </w:t>
      </w:r>
      <w:r w:rsidRPr="008C1CB4">
        <w:rPr>
          <w:b/>
          <w:bCs w:val="0"/>
          <w:i w:val="0"/>
          <w:iCs w:val="0"/>
        </w:rPr>
        <w:t xml:space="preserve"> </w:t>
      </w:r>
    </w:p>
    <w:p w14:paraId="225551B9" w14:textId="1C881298" w:rsidR="00F923C5" w:rsidRDefault="00F923C5" w:rsidP="00F923C5">
      <w:pPr>
        <w:pStyle w:val="Heading2"/>
        <w:rPr>
          <w:b/>
          <w:bCs w:val="0"/>
          <w:i w:val="0"/>
          <w:iCs w:val="0"/>
          <w:sz w:val="24"/>
          <w:szCs w:val="24"/>
        </w:rPr>
      </w:pPr>
      <w:r>
        <w:rPr>
          <w:b/>
          <w:bCs w:val="0"/>
          <w:i w:val="0"/>
          <w:iCs w:val="0"/>
          <w:sz w:val="24"/>
          <w:szCs w:val="24"/>
        </w:rPr>
        <w:t>Finance Policy FIN</w:t>
      </w:r>
      <w:r w:rsidR="00EF449F">
        <w:rPr>
          <w:b/>
          <w:bCs w:val="0"/>
          <w:i w:val="0"/>
          <w:iCs w:val="0"/>
          <w:sz w:val="24"/>
          <w:szCs w:val="24"/>
        </w:rPr>
        <w:t>-</w:t>
      </w:r>
      <w:r>
        <w:rPr>
          <w:b/>
          <w:bCs w:val="0"/>
          <w:i w:val="0"/>
          <w:iCs w:val="0"/>
          <w:sz w:val="24"/>
          <w:szCs w:val="24"/>
        </w:rPr>
        <w:t xml:space="preserve">104 Fixed Assets Capitalization &amp; Disposal Policy - continued </w:t>
      </w:r>
    </w:p>
    <w:p w14:paraId="252200B0" w14:textId="77777777" w:rsidR="00F923C5" w:rsidRDefault="00F923C5" w:rsidP="00F923C5"/>
    <w:p w14:paraId="075C94FA" w14:textId="77777777" w:rsidR="00F923C5" w:rsidRDefault="00F923C5" w:rsidP="00F923C5"/>
    <w:p w14:paraId="7A8A7666" w14:textId="77777777" w:rsidR="00F923C5" w:rsidRPr="00F923C5" w:rsidRDefault="00F923C5" w:rsidP="00F923C5"/>
    <w:p w14:paraId="74751A03" w14:textId="4C25C17A" w:rsidR="00301290" w:rsidRDefault="00301290" w:rsidP="00F923C5">
      <w:pPr>
        <w:pStyle w:val="Heading2"/>
      </w:pPr>
      <w:r>
        <w:rPr>
          <w:noProof/>
        </w:rPr>
        <w:drawing>
          <wp:inline distT="0" distB="0" distL="0" distR="0" wp14:anchorId="6AF0F74D" wp14:editId="1CE8BDB7">
            <wp:extent cx="3459707" cy="4944238"/>
            <wp:effectExtent l="0" t="0" r="7620" b="8890"/>
            <wp:docPr id="110267538" name="Picture 1" descr="A document with text and a list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7538" name="Picture 1" descr="A document with text and a list of text&#10;&#10;Description automatically generated with medium confidence"/>
                    <pic:cNvPicPr/>
                  </pic:nvPicPr>
                  <pic:blipFill>
                    <a:blip r:embed="rId37"/>
                    <a:stretch>
                      <a:fillRect/>
                    </a:stretch>
                  </pic:blipFill>
                  <pic:spPr>
                    <a:xfrm>
                      <a:off x="0" y="0"/>
                      <a:ext cx="3511518" cy="5018281"/>
                    </a:xfrm>
                    <a:prstGeom prst="rect">
                      <a:avLst/>
                    </a:prstGeom>
                  </pic:spPr>
                </pic:pic>
              </a:graphicData>
            </a:graphic>
          </wp:inline>
        </w:drawing>
      </w:r>
    </w:p>
    <w:p w14:paraId="69FE1951" w14:textId="77777777" w:rsidR="00301290" w:rsidRDefault="00301290" w:rsidP="00CE5A59"/>
    <w:p w14:paraId="374C3BD2" w14:textId="77777777" w:rsidR="00301290" w:rsidRDefault="00301290" w:rsidP="00CE5A59"/>
    <w:p w14:paraId="4D9FCA4A" w14:textId="77777777" w:rsidR="00301290" w:rsidRDefault="00301290" w:rsidP="00CE5A59"/>
    <w:p w14:paraId="45E91ED9" w14:textId="1F35A3A3" w:rsidR="00301290" w:rsidRDefault="00301290" w:rsidP="00CE5A59">
      <w:r>
        <w:t xml:space="preserve">                                                     </w:t>
      </w:r>
      <w:r>
        <w:rPr>
          <w:noProof/>
        </w:rPr>
        <w:drawing>
          <wp:inline distT="0" distB="0" distL="0" distR="0" wp14:anchorId="0647B243" wp14:editId="183A79A1">
            <wp:extent cx="3615874" cy="1542160"/>
            <wp:effectExtent l="0" t="0" r="3810" b="1270"/>
            <wp:docPr id="2054538503"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38503" name="Picture 1" descr="A white paper with black text&#10;&#10;Description automatically generated"/>
                    <pic:cNvPicPr/>
                  </pic:nvPicPr>
                  <pic:blipFill>
                    <a:blip r:embed="rId38"/>
                    <a:stretch>
                      <a:fillRect/>
                    </a:stretch>
                  </pic:blipFill>
                  <pic:spPr>
                    <a:xfrm>
                      <a:off x="0" y="0"/>
                      <a:ext cx="3647666" cy="1555719"/>
                    </a:xfrm>
                    <a:prstGeom prst="rect">
                      <a:avLst/>
                    </a:prstGeom>
                  </pic:spPr>
                </pic:pic>
              </a:graphicData>
            </a:graphic>
          </wp:inline>
        </w:drawing>
      </w:r>
    </w:p>
    <w:p w14:paraId="32973293" w14:textId="77777777" w:rsidR="0014119B" w:rsidRDefault="0014119B" w:rsidP="00CE5A59"/>
    <w:p w14:paraId="4B355648" w14:textId="77777777" w:rsidR="0014119B" w:rsidRDefault="0014119B" w:rsidP="00CE5A59"/>
    <w:p w14:paraId="0BCFCB85" w14:textId="77777777" w:rsidR="0014119B" w:rsidRDefault="0014119B" w:rsidP="00CE5A59"/>
    <w:p w14:paraId="72C5D3D8" w14:textId="77777777" w:rsidR="0014119B" w:rsidRDefault="0014119B" w:rsidP="00CE5A59"/>
    <w:p w14:paraId="56EB47C7" w14:textId="45EC4B56" w:rsidR="0014119B" w:rsidRPr="008C1CB4" w:rsidRDefault="0014119B" w:rsidP="0014119B">
      <w:pPr>
        <w:pStyle w:val="Heading2"/>
        <w:rPr>
          <w:b/>
          <w:bCs w:val="0"/>
          <w:i w:val="0"/>
          <w:iCs w:val="0"/>
        </w:rPr>
      </w:pPr>
      <w:r w:rsidRPr="008C1CB4">
        <w:rPr>
          <w:b/>
          <w:bCs w:val="0"/>
          <w:i w:val="0"/>
          <w:iCs w:val="0"/>
        </w:rPr>
        <w:lastRenderedPageBreak/>
        <w:t xml:space="preserve">Appendix </w:t>
      </w:r>
      <w:r>
        <w:rPr>
          <w:b/>
          <w:bCs w:val="0"/>
          <w:i w:val="0"/>
          <w:iCs w:val="0"/>
        </w:rPr>
        <w:t>G</w:t>
      </w:r>
      <w:r w:rsidRPr="008C1CB4">
        <w:rPr>
          <w:b/>
          <w:bCs w:val="0"/>
          <w:i w:val="0"/>
          <w:iCs w:val="0"/>
        </w:rPr>
        <w:t xml:space="preserve">  </w:t>
      </w:r>
    </w:p>
    <w:p w14:paraId="1B2D769C" w14:textId="7B94B859" w:rsidR="0014119B" w:rsidRDefault="0014119B" w:rsidP="0014119B">
      <w:pPr>
        <w:pStyle w:val="Heading2"/>
        <w:rPr>
          <w:b/>
          <w:bCs w:val="0"/>
          <w:i w:val="0"/>
          <w:iCs w:val="0"/>
          <w:sz w:val="24"/>
          <w:szCs w:val="24"/>
        </w:rPr>
      </w:pPr>
      <w:r>
        <w:rPr>
          <w:b/>
          <w:bCs w:val="0"/>
          <w:i w:val="0"/>
          <w:iCs w:val="0"/>
          <w:sz w:val="24"/>
          <w:szCs w:val="24"/>
        </w:rPr>
        <w:t>Finance Policy FIN</w:t>
      </w:r>
      <w:r w:rsidR="00EF449F">
        <w:rPr>
          <w:b/>
          <w:bCs w:val="0"/>
          <w:i w:val="0"/>
          <w:iCs w:val="0"/>
          <w:sz w:val="24"/>
          <w:szCs w:val="24"/>
        </w:rPr>
        <w:t>-</w:t>
      </w:r>
      <w:r>
        <w:rPr>
          <w:b/>
          <w:bCs w:val="0"/>
          <w:i w:val="0"/>
          <w:iCs w:val="0"/>
          <w:sz w:val="24"/>
          <w:szCs w:val="24"/>
        </w:rPr>
        <w:t>105 Capitalization of Labor on Capital Projects</w:t>
      </w:r>
    </w:p>
    <w:p w14:paraId="4DE8E6A5" w14:textId="77777777" w:rsidR="0014119B" w:rsidRDefault="0014119B" w:rsidP="00CE5A59"/>
    <w:p w14:paraId="436D65E8" w14:textId="5C17EBDB" w:rsidR="0014119B" w:rsidRPr="00A32C6F" w:rsidRDefault="0014119B" w:rsidP="00CE5A59">
      <w:r>
        <w:rPr>
          <w:noProof/>
        </w:rPr>
        <w:drawing>
          <wp:inline distT="0" distB="0" distL="0" distR="0" wp14:anchorId="1CC017E3" wp14:editId="5FD1C69D">
            <wp:extent cx="5083791" cy="7143208"/>
            <wp:effectExtent l="0" t="0" r="3175" b="635"/>
            <wp:docPr id="517369915"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69915" name="Picture 1" descr="A screenshot of a document&#10;&#10;Description automatically generated"/>
                    <pic:cNvPicPr/>
                  </pic:nvPicPr>
                  <pic:blipFill>
                    <a:blip r:embed="rId39"/>
                    <a:stretch>
                      <a:fillRect/>
                    </a:stretch>
                  </pic:blipFill>
                  <pic:spPr>
                    <a:xfrm>
                      <a:off x="0" y="0"/>
                      <a:ext cx="5099162" cy="7164806"/>
                    </a:xfrm>
                    <a:prstGeom prst="rect">
                      <a:avLst/>
                    </a:prstGeom>
                  </pic:spPr>
                </pic:pic>
              </a:graphicData>
            </a:graphic>
          </wp:inline>
        </w:drawing>
      </w:r>
    </w:p>
    <w:sectPr w:rsidR="0014119B" w:rsidRPr="00A32C6F" w:rsidSect="007674E5">
      <w:pgSz w:w="12240" w:h="15840" w:code="1"/>
      <w:pgMar w:top="1080" w:right="720" w:bottom="1080" w:left="99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F92996" w14:textId="77777777" w:rsidR="00962190" w:rsidRDefault="00962190" w:rsidP="00AE65AA">
      <w:r>
        <w:separator/>
      </w:r>
    </w:p>
  </w:endnote>
  <w:endnote w:type="continuationSeparator" w:id="0">
    <w:p w14:paraId="2F33BBBC" w14:textId="77777777" w:rsidR="00962190" w:rsidRDefault="00962190" w:rsidP="00AE65AA">
      <w:r>
        <w:continuationSeparator/>
      </w:r>
    </w:p>
  </w:endnote>
  <w:endnote w:type="continuationNotice" w:id="1">
    <w:p w14:paraId="55FD0C36" w14:textId="77777777" w:rsidR="00962190" w:rsidRDefault="009621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BatangChe">
    <w:charset w:val="81"/>
    <w:family w:val="modern"/>
    <w:pitch w:val="fixed"/>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7139002"/>
      <w:docPartObj>
        <w:docPartGallery w:val="Page Numbers (Bottom of Page)"/>
        <w:docPartUnique/>
      </w:docPartObj>
    </w:sdtPr>
    <w:sdtEndPr>
      <w:rPr>
        <w:noProof/>
      </w:rPr>
    </w:sdtEndPr>
    <w:sdtContent>
      <w:p w14:paraId="035AC86C" w14:textId="0425AFF6" w:rsidR="002E4C1B" w:rsidRDefault="002E4C1B" w:rsidP="002E4C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62260E" w14:textId="77777777" w:rsidR="002E4C1B" w:rsidRDefault="002E4C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50367788"/>
      <w:docPartObj>
        <w:docPartGallery w:val="Page Numbers (Bottom of Page)"/>
        <w:docPartUnique/>
      </w:docPartObj>
    </w:sdtPr>
    <w:sdtEndPr>
      <w:rPr>
        <w:noProof/>
      </w:rPr>
    </w:sdtEndPr>
    <w:sdtContent>
      <w:p w14:paraId="2C455D43" w14:textId="46E4C3EF" w:rsidR="00F740C5" w:rsidRPr="00BB2AB0" w:rsidRDefault="00BB2AB0" w:rsidP="00BB2AB0">
        <w:pPr>
          <w:pStyle w:val="Footer"/>
          <w:pageBreakBefore/>
          <w:widowControl w:val="0"/>
          <w:jc w:val="center"/>
        </w:pPr>
        <w:r>
          <w:t>Internal Audit Report 2</w:t>
        </w:r>
        <w:r w:rsidR="003A636E">
          <w:t>4</w:t>
        </w:r>
        <w:r>
          <w:t xml:space="preserve">-12, </w:t>
        </w:r>
        <w:r w:rsidR="004F264A">
          <w:t>Decem</w:t>
        </w:r>
        <w:r w:rsidR="003A636E">
          <w:t xml:space="preserve">ber </w:t>
        </w:r>
        <w:r w:rsidR="00071E4B">
          <w:t>1</w:t>
        </w:r>
        <w:r w:rsidR="00EE7DA6">
          <w:t>8</w:t>
        </w:r>
        <w:r>
          <w:t>, 2024</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1795E" w14:textId="184E6EA5" w:rsidR="00090150" w:rsidRDefault="00E36CFD" w:rsidP="00E36CFD">
    <w:pPr>
      <w:pStyle w:val="Footer"/>
      <w:pageBreakBefore/>
      <w:widowControl w:val="0"/>
      <w:jc w:val="center"/>
    </w:pPr>
    <w:r>
      <w:t>Internal Audit Report 2</w:t>
    </w:r>
    <w:r w:rsidR="00D52C72">
      <w:t>4</w:t>
    </w:r>
    <w:r>
      <w:t xml:space="preserve">-12, </w:t>
    </w:r>
    <w:r w:rsidR="004F264A">
      <w:t>December</w:t>
    </w:r>
    <w:r w:rsidR="0057725C">
      <w:t xml:space="preserve"> </w:t>
    </w:r>
    <w:r w:rsidR="00071E4B">
      <w:t>1</w:t>
    </w:r>
    <w:r w:rsidR="00EE7DA6">
      <w:t>8</w:t>
    </w:r>
    <w:r>
      <w:t>,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5299458"/>
      <w:docPartObj>
        <w:docPartGallery w:val="Page Numbers (Bottom of Page)"/>
        <w:docPartUnique/>
      </w:docPartObj>
    </w:sdtPr>
    <w:sdtEndPr>
      <w:rPr>
        <w:noProof/>
      </w:rPr>
    </w:sdtEndPr>
    <w:sdtContent>
      <w:p w14:paraId="31C9AB02" w14:textId="217AD7B3" w:rsidR="00C13F3A" w:rsidRPr="00BB2AB0" w:rsidRDefault="00C13F3A" w:rsidP="00BB2AB0">
        <w:pPr>
          <w:pStyle w:val="Footer"/>
          <w:pageBreakBefore/>
          <w:widowControl w:val="0"/>
          <w:jc w:val="center"/>
        </w:pPr>
        <w:r>
          <w:t>Internal Audit Report 2</w:t>
        </w:r>
        <w:r w:rsidR="00D51DFF">
          <w:t>4</w:t>
        </w:r>
        <w:r>
          <w:t xml:space="preserve">-12, </w:t>
        </w:r>
        <w:r w:rsidR="00680C0B">
          <w:t>Decem</w:t>
        </w:r>
        <w:r w:rsidR="00163056">
          <w:t xml:space="preserve">ber </w:t>
        </w:r>
        <w:r w:rsidR="00071E4B">
          <w:t>1</w:t>
        </w:r>
        <w:r w:rsidR="00EE7DA6">
          <w:t>8</w:t>
        </w:r>
        <w:r w:rsidR="00D51DFF">
          <w:t>,</w:t>
        </w:r>
        <w:r>
          <w:t xml:space="preserve"> 2024</w:t>
        </w:r>
        <w:r w:rsidR="00F12D3C">
          <w:t xml:space="preserve">      </w:t>
        </w:r>
        <w:r>
          <w:tab/>
          <w:t>Page -</w:t>
        </w:r>
        <w:r>
          <w:fldChar w:fldCharType="begin"/>
        </w:r>
        <w:r>
          <w:instrText xml:space="preserve"> PAGE   \* MERGEFORMAT </w:instrText>
        </w:r>
        <w:r>
          <w:fldChar w:fldCharType="separate"/>
        </w:r>
        <w:r>
          <w:t>1</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0913121"/>
      <w:docPartObj>
        <w:docPartGallery w:val="Page Numbers (Bottom of Page)"/>
        <w:docPartUnique/>
      </w:docPartObj>
    </w:sdtPr>
    <w:sdtEndPr>
      <w:rPr>
        <w:noProof/>
      </w:rPr>
    </w:sdtEndPr>
    <w:sdtContent>
      <w:p w14:paraId="7F5486B6" w14:textId="686A5BB1" w:rsidR="007748EF" w:rsidRDefault="00C15EF2" w:rsidP="00C15EF2">
        <w:pPr>
          <w:pStyle w:val="Footer"/>
          <w:pageBreakBefore/>
          <w:widowControl w:val="0"/>
          <w:jc w:val="center"/>
        </w:pPr>
        <w:r>
          <w:t>Internal Audit Report 2</w:t>
        </w:r>
        <w:r w:rsidR="00731F36">
          <w:t>4</w:t>
        </w:r>
        <w:r>
          <w:t xml:space="preserve">-12, </w:t>
        </w:r>
        <w:r w:rsidR="00EB090F">
          <w:t>December</w:t>
        </w:r>
        <w:r w:rsidR="00731F36">
          <w:t xml:space="preserve"> </w:t>
        </w:r>
        <w:r w:rsidR="00071E4B">
          <w:t>1</w:t>
        </w:r>
        <w:r w:rsidR="00EE7DA6">
          <w:t>8</w:t>
        </w:r>
        <w:r>
          <w:t xml:space="preserve">, 2024  </w:t>
        </w:r>
        <w:r w:rsidR="003407FE">
          <w:t xml:space="preserve">  </w:t>
        </w:r>
        <w:r w:rsidR="00F12D3C">
          <w:t xml:space="preserve">  </w:t>
        </w:r>
        <w:r w:rsidR="00C13F3A">
          <w:t>Page -</w:t>
        </w:r>
        <w:r w:rsidR="00C13F3A">
          <w:fldChar w:fldCharType="begin"/>
        </w:r>
        <w:r w:rsidR="00C13F3A">
          <w:instrText xml:space="preserve"> PAGE   \* MERGEFORMAT </w:instrText>
        </w:r>
        <w:r w:rsidR="00C13F3A">
          <w:fldChar w:fldCharType="separate"/>
        </w:r>
        <w:r w:rsidR="00C13F3A">
          <w:t>1</w:t>
        </w:r>
        <w:r w:rsidR="00C13F3A">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9ACA3" w14:textId="77777777" w:rsidR="008804A2" w:rsidRDefault="008804A2" w:rsidP="008804A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F06E9F" w14:textId="77777777" w:rsidR="00962190" w:rsidRDefault="00962190" w:rsidP="00AE65AA">
      <w:r>
        <w:separator/>
      </w:r>
    </w:p>
  </w:footnote>
  <w:footnote w:type="continuationSeparator" w:id="0">
    <w:p w14:paraId="411676AF" w14:textId="77777777" w:rsidR="00962190" w:rsidRDefault="00962190" w:rsidP="00AE65AA">
      <w:r>
        <w:continuationSeparator/>
      </w:r>
    </w:p>
  </w:footnote>
  <w:footnote w:type="continuationNotice" w:id="1">
    <w:p w14:paraId="00261292" w14:textId="77777777" w:rsidR="00962190" w:rsidRDefault="009621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9468D" w14:textId="77777777" w:rsidR="00F12D3C" w:rsidRDefault="00F12D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03B3EE" w14:textId="50934797" w:rsidR="0084137F" w:rsidRDefault="0084137F" w:rsidP="008F210C">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8531F" w14:textId="77777777" w:rsidR="00F12D3C" w:rsidRDefault="00F12D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CB42D" w14:textId="5B54BB29" w:rsidR="008B7123" w:rsidRPr="007E2AAF" w:rsidRDefault="009751A8" w:rsidP="008B7123">
    <w:pPr>
      <w:pStyle w:val="Header"/>
      <w:jc w:val="center"/>
    </w:pPr>
    <w:r>
      <w:t xml:space="preserve">McKalla Station </w:t>
    </w:r>
    <w:r w:rsidR="00EE7DA6">
      <w:t xml:space="preserve">- </w:t>
    </w:r>
    <w:r>
      <w:t>Capital Project</w:t>
    </w:r>
    <w:r w:rsidR="008B7123" w:rsidRPr="00C030D4">
      <w:t xml:space="preserve"> </w:t>
    </w:r>
    <w:r w:rsidR="00EE7DA6">
      <w:t xml:space="preserve">Controls </w:t>
    </w:r>
    <w:r w:rsidR="008B7123" w:rsidRPr="00C030D4">
      <w:t>(2</w:t>
    </w:r>
    <w:r>
      <w:t>4</w:t>
    </w:r>
    <w:r w:rsidR="008B7123" w:rsidRPr="00C030D4">
      <w:t>-12)</w:t>
    </w:r>
  </w:p>
  <w:p w14:paraId="7DE857B4" w14:textId="2CD911D8" w:rsidR="00EE5079" w:rsidRDefault="00EE50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63000" w14:textId="600AEC1D" w:rsidR="00591EDE" w:rsidRDefault="00591ED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CF46B" w14:textId="7EFD8CAE" w:rsidR="00591EDE" w:rsidRDefault="00591E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E7268"/>
    <w:multiLevelType w:val="hybridMultilevel"/>
    <w:tmpl w:val="4FAA7E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11ED4"/>
    <w:multiLevelType w:val="hybridMultilevel"/>
    <w:tmpl w:val="002AC7BE"/>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E21A0D"/>
    <w:multiLevelType w:val="hybridMultilevel"/>
    <w:tmpl w:val="B7826FC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8A857EF"/>
    <w:multiLevelType w:val="hybridMultilevel"/>
    <w:tmpl w:val="56D0BBDA"/>
    <w:lvl w:ilvl="0" w:tplc="04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FD713D"/>
    <w:multiLevelType w:val="hybridMultilevel"/>
    <w:tmpl w:val="70BAEC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0C4906"/>
    <w:multiLevelType w:val="hybridMultilevel"/>
    <w:tmpl w:val="A89C1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4421E"/>
    <w:multiLevelType w:val="hybridMultilevel"/>
    <w:tmpl w:val="2174C990"/>
    <w:lvl w:ilvl="0" w:tplc="4976C9FC">
      <w:start w:val="1"/>
      <w:numFmt w:val="decimal"/>
      <w:pStyle w:val="TOC3"/>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FD8724D"/>
    <w:multiLevelType w:val="hybridMultilevel"/>
    <w:tmpl w:val="70A4B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C43E12"/>
    <w:multiLevelType w:val="hybridMultilevel"/>
    <w:tmpl w:val="EB70D3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816C3C"/>
    <w:multiLevelType w:val="hybridMultilevel"/>
    <w:tmpl w:val="2D5C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0108CA"/>
    <w:multiLevelType w:val="hybridMultilevel"/>
    <w:tmpl w:val="96A83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FE71E5"/>
    <w:multiLevelType w:val="hybridMultilevel"/>
    <w:tmpl w:val="B7826FC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6B7771B"/>
    <w:multiLevelType w:val="hybridMultilevel"/>
    <w:tmpl w:val="329A8C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3481A"/>
    <w:multiLevelType w:val="hybridMultilevel"/>
    <w:tmpl w:val="9BCED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056F28"/>
    <w:multiLevelType w:val="hybridMultilevel"/>
    <w:tmpl w:val="57003198"/>
    <w:lvl w:ilvl="0" w:tplc="43884390">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8D3CB4"/>
    <w:multiLevelType w:val="hybridMultilevel"/>
    <w:tmpl w:val="37A2892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DF41438"/>
    <w:multiLevelType w:val="hybridMultilevel"/>
    <w:tmpl w:val="DAD237E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329B110F"/>
    <w:multiLevelType w:val="hybridMultilevel"/>
    <w:tmpl w:val="1A209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1304E"/>
    <w:multiLevelType w:val="hybridMultilevel"/>
    <w:tmpl w:val="B7826FC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286619B"/>
    <w:multiLevelType w:val="hybridMultilevel"/>
    <w:tmpl w:val="99689CE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A30EBD"/>
    <w:multiLevelType w:val="hybridMultilevel"/>
    <w:tmpl w:val="16029E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81EE4"/>
    <w:multiLevelType w:val="hybridMultilevel"/>
    <w:tmpl w:val="24646B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8B13A8"/>
    <w:multiLevelType w:val="hybridMultilevel"/>
    <w:tmpl w:val="6AEC6C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A84AF1"/>
    <w:multiLevelType w:val="hybridMultilevel"/>
    <w:tmpl w:val="C0CE3E30"/>
    <w:lvl w:ilvl="0" w:tplc="12FCD32A">
      <w:start w:val="1"/>
      <w:numFmt w:val="lowerLetter"/>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BA0D7F"/>
    <w:multiLevelType w:val="hybridMultilevel"/>
    <w:tmpl w:val="278812D2"/>
    <w:lvl w:ilvl="0" w:tplc="86D2A1C2">
      <w:start w:val="1"/>
      <w:numFmt w:val="lowerLetter"/>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187F58"/>
    <w:multiLevelType w:val="hybridMultilevel"/>
    <w:tmpl w:val="0A0E209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5F5088"/>
    <w:multiLevelType w:val="hybridMultilevel"/>
    <w:tmpl w:val="F36AF368"/>
    <w:lvl w:ilvl="0" w:tplc="84FC472C">
      <w:start w:val="1"/>
      <w:numFmt w:val="decimal"/>
      <w:pStyle w:val="Heading3"/>
      <w:lvlText w:val="%1)"/>
      <w:lvlJc w:val="left"/>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F87E80"/>
    <w:multiLevelType w:val="hybridMultilevel"/>
    <w:tmpl w:val="11F2E188"/>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0F236D"/>
    <w:multiLevelType w:val="hybridMultilevel"/>
    <w:tmpl w:val="AD90EF98"/>
    <w:lvl w:ilvl="0" w:tplc="04090001">
      <w:start w:val="1"/>
      <w:numFmt w:val="bullet"/>
      <w:lvlText w:val=""/>
      <w:lvlJc w:val="left"/>
      <w:pPr>
        <w:ind w:left="704" w:hanging="360"/>
      </w:pPr>
      <w:rPr>
        <w:rFonts w:ascii="Symbol" w:hAnsi="Symbol" w:hint="default"/>
      </w:rPr>
    </w:lvl>
    <w:lvl w:ilvl="1" w:tplc="04090003" w:tentative="1">
      <w:start w:val="1"/>
      <w:numFmt w:val="bullet"/>
      <w:lvlText w:val="o"/>
      <w:lvlJc w:val="left"/>
      <w:pPr>
        <w:ind w:left="1424" w:hanging="360"/>
      </w:pPr>
      <w:rPr>
        <w:rFonts w:ascii="Courier New" w:hAnsi="Courier New" w:cs="Courier New" w:hint="default"/>
      </w:rPr>
    </w:lvl>
    <w:lvl w:ilvl="2" w:tplc="04090005" w:tentative="1">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29" w15:restartNumberingAfterBreak="0">
    <w:nsid w:val="60ED33C0"/>
    <w:multiLevelType w:val="hybridMultilevel"/>
    <w:tmpl w:val="0A6C26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7A5396"/>
    <w:multiLevelType w:val="hybridMultilevel"/>
    <w:tmpl w:val="B7826FC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64C3424"/>
    <w:multiLevelType w:val="hybridMultilevel"/>
    <w:tmpl w:val="B7826FC6"/>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7B31074"/>
    <w:multiLevelType w:val="hybridMultilevel"/>
    <w:tmpl w:val="BD38C7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E6707B"/>
    <w:multiLevelType w:val="hybridMultilevel"/>
    <w:tmpl w:val="6EA65974"/>
    <w:lvl w:ilvl="0" w:tplc="85CEA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241625"/>
    <w:multiLevelType w:val="hybridMultilevel"/>
    <w:tmpl w:val="923C737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0861DD5"/>
    <w:multiLevelType w:val="hybridMultilevel"/>
    <w:tmpl w:val="6D247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2E50AA7"/>
    <w:multiLevelType w:val="hybridMultilevel"/>
    <w:tmpl w:val="9F24A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2F1095"/>
    <w:multiLevelType w:val="hybridMultilevel"/>
    <w:tmpl w:val="CCDEE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8A4B1F"/>
    <w:multiLevelType w:val="hybridMultilevel"/>
    <w:tmpl w:val="B7826FC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51B6ED3"/>
    <w:multiLevelType w:val="hybridMultilevel"/>
    <w:tmpl w:val="8368C31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6E878B3"/>
    <w:multiLevelType w:val="hybridMultilevel"/>
    <w:tmpl w:val="4B7C56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0975A5"/>
    <w:multiLevelType w:val="hybridMultilevel"/>
    <w:tmpl w:val="FD5A1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82C71B6"/>
    <w:multiLevelType w:val="hybridMultilevel"/>
    <w:tmpl w:val="63BCAE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882580D"/>
    <w:multiLevelType w:val="hybridMultilevel"/>
    <w:tmpl w:val="B7826FC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61261913">
    <w:abstractNumId w:val="41"/>
  </w:num>
  <w:num w:numId="2" w16cid:durableId="285699732">
    <w:abstractNumId w:val="26"/>
  </w:num>
  <w:num w:numId="3" w16cid:durableId="998145841">
    <w:abstractNumId w:val="35"/>
  </w:num>
  <w:num w:numId="4" w16cid:durableId="429395002">
    <w:abstractNumId w:val="15"/>
  </w:num>
  <w:num w:numId="5" w16cid:durableId="678627628">
    <w:abstractNumId w:val="14"/>
  </w:num>
  <w:num w:numId="6" w16cid:durableId="15471044">
    <w:abstractNumId w:val="9"/>
  </w:num>
  <w:num w:numId="7" w16cid:durableId="1505976364">
    <w:abstractNumId w:val="5"/>
  </w:num>
  <w:num w:numId="8" w16cid:durableId="2127968244">
    <w:abstractNumId w:val="26"/>
    <w:lvlOverride w:ilvl="0">
      <w:startOverride w:val="1"/>
    </w:lvlOverride>
  </w:num>
  <w:num w:numId="9" w16cid:durableId="976953936">
    <w:abstractNumId w:val="34"/>
  </w:num>
  <w:num w:numId="10" w16cid:durableId="567619478">
    <w:abstractNumId w:val="7"/>
  </w:num>
  <w:num w:numId="11" w16cid:durableId="1557201339">
    <w:abstractNumId w:val="6"/>
  </w:num>
  <w:num w:numId="12" w16cid:durableId="867643822">
    <w:abstractNumId w:val="6"/>
    <w:lvlOverride w:ilvl="0">
      <w:startOverride w:val="1"/>
    </w:lvlOverride>
  </w:num>
  <w:num w:numId="13" w16cid:durableId="1046755648">
    <w:abstractNumId w:val="27"/>
  </w:num>
  <w:num w:numId="14" w16cid:durableId="598607966">
    <w:abstractNumId w:val="19"/>
  </w:num>
  <w:num w:numId="15" w16cid:durableId="1539053370">
    <w:abstractNumId w:val="12"/>
  </w:num>
  <w:num w:numId="16" w16cid:durableId="895776298">
    <w:abstractNumId w:val="20"/>
  </w:num>
  <w:num w:numId="17" w16cid:durableId="521359757">
    <w:abstractNumId w:val="25"/>
  </w:num>
  <w:num w:numId="18" w16cid:durableId="1567522673">
    <w:abstractNumId w:val="32"/>
  </w:num>
  <w:num w:numId="19" w16cid:durableId="1787847046">
    <w:abstractNumId w:val="33"/>
  </w:num>
  <w:num w:numId="20" w16cid:durableId="394814105">
    <w:abstractNumId w:val="31"/>
  </w:num>
  <w:num w:numId="21" w16cid:durableId="632909690">
    <w:abstractNumId w:val="2"/>
  </w:num>
  <w:num w:numId="22" w16cid:durableId="529299569">
    <w:abstractNumId w:val="11"/>
  </w:num>
  <w:num w:numId="23" w16cid:durableId="711349596">
    <w:abstractNumId w:val="38"/>
  </w:num>
  <w:num w:numId="24" w16cid:durableId="556622668">
    <w:abstractNumId w:val="43"/>
  </w:num>
  <w:num w:numId="25" w16cid:durableId="1500274459">
    <w:abstractNumId w:val="30"/>
  </w:num>
  <w:num w:numId="26" w16cid:durableId="1837960718">
    <w:abstractNumId w:val="18"/>
  </w:num>
  <w:num w:numId="27" w16cid:durableId="656768452">
    <w:abstractNumId w:val="6"/>
  </w:num>
  <w:num w:numId="28" w16cid:durableId="643047372">
    <w:abstractNumId w:val="6"/>
  </w:num>
  <w:num w:numId="29" w16cid:durableId="1686783633">
    <w:abstractNumId w:val="6"/>
  </w:num>
  <w:num w:numId="30" w16cid:durableId="1723211350">
    <w:abstractNumId w:val="37"/>
  </w:num>
  <w:num w:numId="31" w16cid:durableId="1730883508">
    <w:abstractNumId w:val="39"/>
  </w:num>
  <w:num w:numId="32" w16cid:durableId="1060981342">
    <w:abstractNumId w:val="22"/>
  </w:num>
  <w:num w:numId="33" w16cid:durableId="101800032">
    <w:abstractNumId w:val="10"/>
  </w:num>
  <w:num w:numId="34" w16cid:durableId="1133450708">
    <w:abstractNumId w:val="3"/>
  </w:num>
  <w:num w:numId="35" w16cid:durableId="1709643484">
    <w:abstractNumId w:val="17"/>
  </w:num>
  <w:num w:numId="36" w16cid:durableId="956521462">
    <w:abstractNumId w:val="16"/>
  </w:num>
  <w:num w:numId="37" w16cid:durableId="165824148">
    <w:abstractNumId w:val="29"/>
  </w:num>
  <w:num w:numId="38" w16cid:durableId="1321151030">
    <w:abstractNumId w:val="13"/>
  </w:num>
  <w:num w:numId="39" w16cid:durableId="1214543569">
    <w:abstractNumId w:val="36"/>
  </w:num>
  <w:num w:numId="40" w16cid:durableId="1279263607">
    <w:abstractNumId w:val="8"/>
  </w:num>
  <w:num w:numId="41" w16cid:durableId="1479766507">
    <w:abstractNumId w:val="1"/>
  </w:num>
  <w:num w:numId="42" w16cid:durableId="1463494801">
    <w:abstractNumId w:val="23"/>
  </w:num>
  <w:num w:numId="43" w16cid:durableId="2084789754">
    <w:abstractNumId w:val="21"/>
  </w:num>
  <w:num w:numId="44" w16cid:durableId="74909720">
    <w:abstractNumId w:val="24"/>
  </w:num>
  <w:num w:numId="45" w16cid:durableId="620115895">
    <w:abstractNumId w:val="4"/>
  </w:num>
  <w:num w:numId="46" w16cid:durableId="2131581680">
    <w:abstractNumId w:val="42"/>
  </w:num>
  <w:num w:numId="47" w16cid:durableId="2119131031">
    <w:abstractNumId w:val="28"/>
  </w:num>
  <w:num w:numId="48" w16cid:durableId="969867974">
    <w:abstractNumId w:val="0"/>
  </w:num>
  <w:num w:numId="49" w16cid:durableId="600919265">
    <w:abstractNumId w:val="40"/>
  </w:num>
  <w:num w:numId="50" w16cid:durableId="973948877">
    <w:abstractNumId w:val="6"/>
    <w:lvlOverride w:ilvl="0">
      <w:startOverride w:val="3"/>
    </w:lvlOverride>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oreno, Robert">
    <w15:presenceInfo w15:providerId="AD" w15:userId="S::Robert.Moreno@capmetro.org::b3318cd9-c0f8-4af6-b443-116dd68e04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U3NDUyNrC0tLCwMDFW0lEKTi0uzszPAykwtKgFAHvVWiQtAAAA"/>
  </w:docVars>
  <w:rsids>
    <w:rsidRoot w:val="00AE65AA"/>
    <w:rsid w:val="00000247"/>
    <w:rsid w:val="00000991"/>
    <w:rsid w:val="0000158F"/>
    <w:rsid w:val="0000160D"/>
    <w:rsid w:val="00001D37"/>
    <w:rsid w:val="000026FA"/>
    <w:rsid w:val="000032DE"/>
    <w:rsid w:val="00003427"/>
    <w:rsid w:val="00003B32"/>
    <w:rsid w:val="00004049"/>
    <w:rsid w:val="000048B5"/>
    <w:rsid w:val="0000509A"/>
    <w:rsid w:val="0000560E"/>
    <w:rsid w:val="00005C0C"/>
    <w:rsid w:val="00006214"/>
    <w:rsid w:val="0000680F"/>
    <w:rsid w:val="0000703B"/>
    <w:rsid w:val="000077F9"/>
    <w:rsid w:val="000079C5"/>
    <w:rsid w:val="000109C4"/>
    <w:rsid w:val="00011468"/>
    <w:rsid w:val="00012273"/>
    <w:rsid w:val="00012AE8"/>
    <w:rsid w:val="00012ED0"/>
    <w:rsid w:val="0001404C"/>
    <w:rsid w:val="00014187"/>
    <w:rsid w:val="00015035"/>
    <w:rsid w:val="000150A7"/>
    <w:rsid w:val="0001529D"/>
    <w:rsid w:val="00016640"/>
    <w:rsid w:val="000167BB"/>
    <w:rsid w:val="00016800"/>
    <w:rsid w:val="00016C19"/>
    <w:rsid w:val="000176FC"/>
    <w:rsid w:val="00020579"/>
    <w:rsid w:val="0002078E"/>
    <w:rsid w:val="00020B39"/>
    <w:rsid w:val="00020D52"/>
    <w:rsid w:val="00022022"/>
    <w:rsid w:val="0002240D"/>
    <w:rsid w:val="0002325E"/>
    <w:rsid w:val="0002362A"/>
    <w:rsid w:val="00023CC0"/>
    <w:rsid w:val="000241A9"/>
    <w:rsid w:val="000245AB"/>
    <w:rsid w:val="00024B9B"/>
    <w:rsid w:val="00025008"/>
    <w:rsid w:val="000252AC"/>
    <w:rsid w:val="000253DB"/>
    <w:rsid w:val="000256C9"/>
    <w:rsid w:val="00025838"/>
    <w:rsid w:val="00025909"/>
    <w:rsid w:val="00026429"/>
    <w:rsid w:val="00026C76"/>
    <w:rsid w:val="000272E9"/>
    <w:rsid w:val="0002795D"/>
    <w:rsid w:val="000312C1"/>
    <w:rsid w:val="00031D51"/>
    <w:rsid w:val="000321E3"/>
    <w:rsid w:val="00032611"/>
    <w:rsid w:val="000335AA"/>
    <w:rsid w:val="00033853"/>
    <w:rsid w:val="000342DC"/>
    <w:rsid w:val="0003463A"/>
    <w:rsid w:val="00034C58"/>
    <w:rsid w:val="00034EC2"/>
    <w:rsid w:val="00035884"/>
    <w:rsid w:val="00036885"/>
    <w:rsid w:val="00037031"/>
    <w:rsid w:val="000379FC"/>
    <w:rsid w:val="00040335"/>
    <w:rsid w:val="00040876"/>
    <w:rsid w:val="00040B95"/>
    <w:rsid w:val="00040C7A"/>
    <w:rsid w:val="00040D7E"/>
    <w:rsid w:val="000416A1"/>
    <w:rsid w:val="000417CF"/>
    <w:rsid w:val="000437D0"/>
    <w:rsid w:val="00043E33"/>
    <w:rsid w:val="00044C06"/>
    <w:rsid w:val="00044FD8"/>
    <w:rsid w:val="00046474"/>
    <w:rsid w:val="0004668A"/>
    <w:rsid w:val="00046DAE"/>
    <w:rsid w:val="00046DDB"/>
    <w:rsid w:val="00047258"/>
    <w:rsid w:val="00050057"/>
    <w:rsid w:val="0005013A"/>
    <w:rsid w:val="0005024C"/>
    <w:rsid w:val="000508B8"/>
    <w:rsid w:val="0005095C"/>
    <w:rsid w:val="000512A2"/>
    <w:rsid w:val="00051779"/>
    <w:rsid w:val="00051DD3"/>
    <w:rsid w:val="00051FA0"/>
    <w:rsid w:val="00052068"/>
    <w:rsid w:val="000521B8"/>
    <w:rsid w:val="000523AC"/>
    <w:rsid w:val="00053495"/>
    <w:rsid w:val="0005359F"/>
    <w:rsid w:val="0005380D"/>
    <w:rsid w:val="00054D63"/>
    <w:rsid w:val="00055048"/>
    <w:rsid w:val="00055477"/>
    <w:rsid w:val="00055766"/>
    <w:rsid w:val="00055990"/>
    <w:rsid w:val="00055C5E"/>
    <w:rsid w:val="00057064"/>
    <w:rsid w:val="000576C7"/>
    <w:rsid w:val="00060590"/>
    <w:rsid w:val="00060633"/>
    <w:rsid w:val="00061A15"/>
    <w:rsid w:val="000631A3"/>
    <w:rsid w:val="000633CA"/>
    <w:rsid w:val="00063504"/>
    <w:rsid w:val="00064350"/>
    <w:rsid w:val="00064A47"/>
    <w:rsid w:val="000653D9"/>
    <w:rsid w:val="00065979"/>
    <w:rsid w:val="00065E35"/>
    <w:rsid w:val="00066B5C"/>
    <w:rsid w:val="00066DE7"/>
    <w:rsid w:val="00067B06"/>
    <w:rsid w:val="00067C3D"/>
    <w:rsid w:val="00070A78"/>
    <w:rsid w:val="00070E4F"/>
    <w:rsid w:val="0007120F"/>
    <w:rsid w:val="000719DD"/>
    <w:rsid w:val="00071AED"/>
    <w:rsid w:val="00071E4B"/>
    <w:rsid w:val="000725F9"/>
    <w:rsid w:val="00072746"/>
    <w:rsid w:val="000728BA"/>
    <w:rsid w:val="0007335B"/>
    <w:rsid w:val="000733FA"/>
    <w:rsid w:val="0007359A"/>
    <w:rsid w:val="00073A35"/>
    <w:rsid w:val="00073E34"/>
    <w:rsid w:val="00074657"/>
    <w:rsid w:val="00074911"/>
    <w:rsid w:val="00075097"/>
    <w:rsid w:val="00075A85"/>
    <w:rsid w:val="000768C7"/>
    <w:rsid w:val="00076CE5"/>
    <w:rsid w:val="00077605"/>
    <w:rsid w:val="000802EF"/>
    <w:rsid w:val="000809BE"/>
    <w:rsid w:val="000814DD"/>
    <w:rsid w:val="00081B85"/>
    <w:rsid w:val="0008207F"/>
    <w:rsid w:val="00082763"/>
    <w:rsid w:val="00082CB7"/>
    <w:rsid w:val="00084122"/>
    <w:rsid w:val="00084296"/>
    <w:rsid w:val="00084841"/>
    <w:rsid w:val="000856DE"/>
    <w:rsid w:val="00085764"/>
    <w:rsid w:val="00085852"/>
    <w:rsid w:val="0008627C"/>
    <w:rsid w:val="00086898"/>
    <w:rsid w:val="00086AE0"/>
    <w:rsid w:val="00087CE2"/>
    <w:rsid w:val="00087D08"/>
    <w:rsid w:val="00087F62"/>
    <w:rsid w:val="00090150"/>
    <w:rsid w:val="0009029B"/>
    <w:rsid w:val="0009060A"/>
    <w:rsid w:val="00090DC7"/>
    <w:rsid w:val="00092569"/>
    <w:rsid w:val="0009267F"/>
    <w:rsid w:val="00092771"/>
    <w:rsid w:val="000929E7"/>
    <w:rsid w:val="00092FE0"/>
    <w:rsid w:val="00094039"/>
    <w:rsid w:val="000941B6"/>
    <w:rsid w:val="00095236"/>
    <w:rsid w:val="00095422"/>
    <w:rsid w:val="00095721"/>
    <w:rsid w:val="00096017"/>
    <w:rsid w:val="00096304"/>
    <w:rsid w:val="00096544"/>
    <w:rsid w:val="0009677F"/>
    <w:rsid w:val="000970D5"/>
    <w:rsid w:val="0009727C"/>
    <w:rsid w:val="00097ADB"/>
    <w:rsid w:val="000A0427"/>
    <w:rsid w:val="000A0A71"/>
    <w:rsid w:val="000A0BE7"/>
    <w:rsid w:val="000A0E52"/>
    <w:rsid w:val="000A1734"/>
    <w:rsid w:val="000A27B6"/>
    <w:rsid w:val="000A2F9C"/>
    <w:rsid w:val="000A33A6"/>
    <w:rsid w:val="000A39C6"/>
    <w:rsid w:val="000A3F9F"/>
    <w:rsid w:val="000A423D"/>
    <w:rsid w:val="000A44C1"/>
    <w:rsid w:val="000A4856"/>
    <w:rsid w:val="000A4CDF"/>
    <w:rsid w:val="000A5BB7"/>
    <w:rsid w:val="000A5F22"/>
    <w:rsid w:val="000A6596"/>
    <w:rsid w:val="000A6DF6"/>
    <w:rsid w:val="000A79EE"/>
    <w:rsid w:val="000A7A39"/>
    <w:rsid w:val="000B0406"/>
    <w:rsid w:val="000B1612"/>
    <w:rsid w:val="000B21D6"/>
    <w:rsid w:val="000B224A"/>
    <w:rsid w:val="000B22BE"/>
    <w:rsid w:val="000B25EE"/>
    <w:rsid w:val="000B288B"/>
    <w:rsid w:val="000B2B4F"/>
    <w:rsid w:val="000B3C32"/>
    <w:rsid w:val="000B42F8"/>
    <w:rsid w:val="000B4D6A"/>
    <w:rsid w:val="000B54F1"/>
    <w:rsid w:val="000B571F"/>
    <w:rsid w:val="000B5816"/>
    <w:rsid w:val="000B5CA1"/>
    <w:rsid w:val="000B6305"/>
    <w:rsid w:val="000B651B"/>
    <w:rsid w:val="000B66C3"/>
    <w:rsid w:val="000B6C85"/>
    <w:rsid w:val="000B72CD"/>
    <w:rsid w:val="000C0D05"/>
    <w:rsid w:val="000C0FF8"/>
    <w:rsid w:val="000C1BEC"/>
    <w:rsid w:val="000C205A"/>
    <w:rsid w:val="000C3203"/>
    <w:rsid w:val="000C3755"/>
    <w:rsid w:val="000C3B96"/>
    <w:rsid w:val="000C406E"/>
    <w:rsid w:val="000C4D32"/>
    <w:rsid w:val="000C51C2"/>
    <w:rsid w:val="000C585B"/>
    <w:rsid w:val="000C6A91"/>
    <w:rsid w:val="000D020D"/>
    <w:rsid w:val="000D0363"/>
    <w:rsid w:val="000D036A"/>
    <w:rsid w:val="000D0440"/>
    <w:rsid w:val="000D09BB"/>
    <w:rsid w:val="000D0AA9"/>
    <w:rsid w:val="000D290B"/>
    <w:rsid w:val="000D4CB0"/>
    <w:rsid w:val="000D5520"/>
    <w:rsid w:val="000D5951"/>
    <w:rsid w:val="000D6082"/>
    <w:rsid w:val="000D60BF"/>
    <w:rsid w:val="000D68D2"/>
    <w:rsid w:val="000D6A08"/>
    <w:rsid w:val="000D6BDB"/>
    <w:rsid w:val="000D7432"/>
    <w:rsid w:val="000D7C57"/>
    <w:rsid w:val="000D7D81"/>
    <w:rsid w:val="000E0414"/>
    <w:rsid w:val="000E0FC0"/>
    <w:rsid w:val="000E2023"/>
    <w:rsid w:val="000E2D72"/>
    <w:rsid w:val="000E2DDC"/>
    <w:rsid w:val="000E3F25"/>
    <w:rsid w:val="000E4563"/>
    <w:rsid w:val="000E56D6"/>
    <w:rsid w:val="000E599C"/>
    <w:rsid w:val="000E70D3"/>
    <w:rsid w:val="000F0040"/>
    <w:rsid w:val="000F0180"/>
    <w:rsid w:val="000F01CE"/>
    <w:rsid w:val="000F02A9"/>
    <w:rsid w:val="000F0BD7"/>
    <w:rsid w:val="000F0C78"/>
    <w:rsid w:val="000F160D"/>
    <w:rsid w:val="000F1773"/>
    <w:rsid w:val="000F19C2"/>
    <w:rsid w:val="000F28E0"/>
    <w:rsid w:val="000F2B4D"/>
    <w:rsid w:val="000F2E61"/>
    <w:rsid w:val="000F3E4D"/>
    <w:rsid w:val="000F447E"/>
    <w:rsid w:val="000F4534"/>
    <w:rsid w:val="000F483F"/>
    <w:rsid w:val="000F4993"/>
    <w:rsid w:val="000F4AE0"/>
    <w:rsid w:val="000F4F23"/>
    <w:rsid w:val="000F5547"/>
    <w:rsid w:val="000F578D"/>
    <w:rsid w:val="000F5E90"/>
    <w:rsid w:val="000F5EC4"/>
    <w:rsid w:val="000F6CCC"/>
    <w:rsid w:val="000F7254"/>
    <w:rsid w:val="000F76FA"/>
    <w:rsid w:val="000F7773"/>
    <w:rsid w:val="0010002F"/>
    <w:rsid w:val="0010039F"/>
    <w:rsid w:val="00100DCB"/>
    <w:rsid w:val="00100FDA"/>
    <w:rsid w:val="00101588"/>
    <w:rsid w:val="001015FB"/>
    <w:rsid w:val="00101BB5"/>
    <w:rsid w:val="00101BF1"/>
    <w:rsid w:val="001021DA"/>
    <w:rsid w:val="001022A0"/>
    <w:rsid w:val="001026B5"/>
    <w:rsid w:val="00103132"/>
    <w:rsid w:val="001043B2"/>
    <w:rsid w:val="001043C6"/>
    <w:rsid w:val="001051DD"/>
    <w:rsid w:val="001056C0"/>
    <w:rsid w:val="00105E15"/>
    <w:rsid w:val="0010642D"/>
    <w:rsid w:val="00106971"/>
    <w:rsid w:val="00106F03"/>
    <w:rsid w:val="00106F17"/>
    <w:rsid w:val="00107048"/>
    <w:rsid w:val="0010740F"/>
    <w:rsid w:val="0010767F"/>
    <w:rsid w:val="00107B00"/>
    <w:rsid w:val="00107F16"/>
    <w:rsid w:val="001107C9"/>
    <w:rsid w:val="001108DA"/>
    <w:rsid w:val="00110BAB"/>
    <w:rsid w:val="00110CAB"/>
    <w:rsid w:val="001114DA"/>
    <w:rsid w:val="00111B55"/>
    <w:rsid w:val="00112317"/>
    <w:rsid w:val="00112E57"/>
    <w:rsid w:val="0011338D"/>
    <w:rsid w:val="0011357C"/>
    <w:rsid w:val="00113BD4"/>
    <w:rsid w:val="00113BF4"/>
    <w:rsid w:val="00113CC4"/>
    <w:rsid w:val="0011466F"/>
    <w:rsid w:val="001146C4"/>
    <w:rsid w:val="00114A25"/>
    <w:rsid w:val="00114D5E"/>
    <w:rsid w:val="00115470"/>
    <w:rsid w:val="0011583C"/>
    <w:rsid w:val="00116754"/>
    <w:rsid w:val="0011763F"/>
    <w:rsid w:val="00121593"/>
    <w:rsid w:val="001217F8"/>
    <w:rsid w:val="00121DA5"/>
    <w:rsid w:val="00122A91"/>
    <w:rsid w:val="00122C52"/>
    <w:rsid w:val="00123644"/>
    <w:rsid w:val="00123B2A"/>
    <w:rsid w:val="00124458"/>
    <w:rsid w:val="0012476F"/>
    <w:rsid w:val="0012527C"/>
    <w:rsid w:val="001266B0"/>
    <w:rsid w:val="00126DE0"/>
    <w:rsid w:val="00127237"/>
    <w:rsid w:val="0012724D"/>
    <w:rsid w:val="00127732"/>
    <w:rsid w:val="00127CBC"/>
    <w:rsid w:val="00127D57"/>
    <w:rsid w:val="0013047A"/>
    <w:rsid w:val="00131F24"/>
    <w:rsid w:val="001322FA"/>
    <w:rsid w:val="001323FF"/>
    <w:rsid w:val="0013258E"/>
    <w:rsid w:val="00133303"/>
    <w:rsid w:val="001337BE"/>
    <w:rsid w:val="00134A9F"/>
    <w:rsid w:val="00134C56"/>
    <w:rsid w:val="00134CFE"/>
    <w:rsid w:val="00134DB9"/>
    <w:rsid w:val="00135832"/>
    <w:rsid w:val="00135F8F"/>
    <w:rsid w:val="00136D88"/>
    <w:rsid w:val="0013737C"/>
    <w:rsid w:val="00137CAC"/>
    <w:rsid w:val="00137E75"/>
    <w:rsid w:val="001401FB"/>
    <w:rsid w:val="00140AAD"/>
    <w:rsid w:val="0014119B"/>
    <w:rsid w:val="00141269"/>
    <w:rsid w:val="00141AE4"/>
    <w:rsid w:val="00142AF3"/>
    <w:rsid w:val="00142D41"/>
    <w:rsid w:val="00144096"/>
    <w:rsid w:val="001440AF"/>
    <w:rsid w:val="00145A0C"/>
    <w:rsid w:val="00145E54"/>
    <w:rsid w:val="00146852"/>
    <w:rsid w:val="00146BEF"/>
    <w:rsid w:val="00146EC4"/>
    <w:rsid w:val="001471B1"/>
    <w:rsid w:val="0014723C"/>
    <w:rsid w:val="00147DCA"/>
    <w:rsid w:val="00147DD7"/>
    <w:rsid w:val="001503FF"/>
    <w:rsid w:val="0015075F"/>
    <w:rsid w:val="001509B9"/>
    <w:rsid w:val="0015145C"/>
    <w:rsid w:val="0015241C"/>
    <w:rsid w:val="00153065"/>
    <w:rsid w:val="00153514"/>
    <w:rsid w:val="001536A8"/>
    <w:rsid w:val="00153722"/>
    <w:rsid w:val="00153CF3"/>
    <w:rsid w:val="00154E20"/>
    <w:rsid w:val="00155EC5"/>
    <w:rsid w:val="00156C3D"/>
    <w:rsid w:val="00156F76"/>
    <w:rsid w:val="00157905"/>
    <w:rsid w:val="00157BD2"/>
    <w:rsid w:val="00157E12"/>
    <w:rsid w:val="00157ED0"/>
    <w:rsid w:val="00157F55"/>
    <w:rsid w:val="00160CC3"/>
    <w:rsid w:val="00161A57"/>
    <w:rsid w:val="00161D4C"/>
    <w:rsid w:val="00161EBD"/>
    <w:rsid w:val="00163056"/>
    <w:rsid w:val="00163732"/>
    <w:rsid w:val="0016416B"/>
    <w:rsid w:val="00164836"/>
    <w:rsid w:val="00164B50"/>
    <w:rsid w:val="00165C58"/>
    <w:rsid w:val="00165CEB"/>
    <w:rsid w:val="00166583"/>
    <w:rsid w:val="001666C4"/>
    <w:rsid w:val="00166E1F"/>
    <w:rsid w:val="00166F7E"/>
    <w:rsid w:val="00167C24"/>
    <w:rsid w:val="001703EB"/>
    <w:rsid w:val="0017067A"/>
    <w:rsid w:val="00170960"/>
    <w:rsid w:val="001716C8"/>
    <w:rsid w:val="00171B89"/>
    <w:rsid w:val="001723BC"/>
    <w:rsid w:val="001728C9"/>
    <w:rsid w:val="00172ADE"/>
    <w:rsid w:val="00173424"/>
    <w:rsid w:val="00173644"/>
    <w:rsid w:val="00173657"/>
    <w:rsid w:val="00173B9D"/>
    <w:rsid w:val="001741B5"/>
    <w:rsid w:val="00174473"/>
    <w:rsid w:val="00174DE5"/>
    <w:rsid w:val="001751D3"/>
    <w:rsid w:val="00175323"/>
    <w:rsid w:val="00175B6F"/>
    <w:rsid w:val="0017603B"/>
    <w:rsid w:val="001763CA"/>
    <w:rsid w:val="00176A59"/>
    <w:rsid w:val="0017732C"/>
    <w:rsid w:val="00177F47"/>
    <w:rsid w:val="00180E63"/>
    <w:rsid w:val="001811D2"/>
    <w:rsid w:val="00181AD0"/>
    <w:rsid w:val="00181C51"/>
    <w:rsid w:val="001822E3"/>
    <w:rsid w:val="001822FD"/>
    <w:rsid w:val="0018248B"/>
    <w:rsid w:val="00182F74"/>
    <w:rsid w:val="00184021"/>
    <w:rsid w:val="00184B63"/>
    <w:rsid w:val="001850FF"/>
    <w:rsid w:val="00186190"/>
    <w:rsid w:val="00186814"/>
    <w:rsid w:val="001870E4"/>
    <w:rsid w:val="001876D9"/>
    <w:rsid w:val="001878AB"/>
    <w:rsid w:val="0018790A"/>
    <w:rsid w:val="001916F0"/>
    <w:rsid w:val="0019294C"/>
    <w:rsid w:val="00192C5E"/>
    <w:rsid w:val="001932DF"/>
    <w:rsid w:val="0019352C"/>
    <w:rsid w:val="00193EC6"/>
    <w:rsid w:val="001946E8"/>
    <w:rsid w:val="00194D28"/>
    <w:rsid w:val="00196D41"/>
    <w:rsid w:val="001978E6"/>
    <w:rsid w:val="00197E2F"/>
    <w:rsid w:val="00197E3E"/>
    <w:rsid w:val="001A0A6A"/>
    <w:rsid w:val="001A0C50"/>
    <w:rsid w:val="001A0C94"/>
    <w:rsid w:val="001A12FF"/>
    <w:rsid w:val="001A2042"/>
    <w:rsid w:val="001A20BD"/>
    <w:rsid w:val="001A25C2"/>
    <w:rsid w:val="001A2F8E"/>
    <w:rsid w:val="001A337B"/>
    <w:rsid w:val="001A36E2"/>
    <w:rsid w:val="001A4A62"/>
    <w:rsid w:val="001A4BBC"/>
    <w:rsid w:val="001A4CA9"/>
    <w:rsid w:val="001A4CB2"/>
    <w:rsid w:val="001A50AB"/>
    <w:rsid w:val="001A54B1"/>
    <w:rsid w:val="001A5D5B"/>
    <w:rsid w:val="001A64BC"/>
    <w:rsid w:val="001A6953"/>
    <w:rsid w:val="001A6CD1"/>
    <w:rsid w:val="001A783C"/>
    <w:rsid w:val="001A7AA5"/>
    <w:rsid w:val="001B065A"/>
    <w:rsid w:val="001B0EAF"/>
    <w:rsid w:val="001B17A9"/>
    <w:rsid w:val="001B1CE3"/>
    <w:rsid w:val="001B2360"/>
    <w:rsid w:val="001B2680"/>
    <w:rsid w:val="001B2C43"/>
    <w:rsid w:val="001B2D6E"/>
    <w:rsid w:val="001B2E9A"/>
    <w:rsid w:val="001B33A2"/>
    <w:rsid w:val="001B3881"/>
    <w:rsid w:val="001B411A"/>
    <w:rsid w:val="001B45C0"/>
    <w:rsid w:val="001B534B"/>
    <w:rsid w:val="001B567C"/>
    <w:rsid w:val="001B7CB9"/>
    <w:rsid w:val="001C136C"/>
    <w:rsid w:val="001C14F8"/>
    <w:rsid w:val="001C1A83"/>
    <w:rsid w:val="001C3227"/>
    <w:rsid w:val="001C32DE"/>
    <w:rsid w:val="001C373F"/>
    <w:rsid w:val="001C3AB4"/>
    <w:rsid w:val="001C5CAD"/>
    <w:rsid w:val="001C5EF1"/>
    <w:rsid w:val="001C6BFC"/>
    <w:rsid w:val="001C6DE8"/>
    <w:rsid w:val="001C6FF7"/>
    <w:rsid w:val="001C7496"/>
    <w:rsid w:val="001D12AB"/>
    <w:rsid w:val="001D216A"/>
    <w:rsid w:val="001D256D"/>
    <w:rsid w:val="001D2904"/>
    <w:rsid w:val="001D29DA"/>
    <w:rsid w:val="001D2D30"/>
    <w:rsid w:val="001D4455"/>
    <w:rsid w:val="001D45DE"/>
    <w:rsid w:val="001D478C"/>
    <w:rsid w:val="001D4B71"/>
    <w:rsid w:val="001D4DD5"/>
    <w:rsid w:val="001D4FBF"/>
    <w:rsid w:val="001D5D41"/>
    <w:rsid w:val="001D5DF3"/>
    <w:rsid w:val="001D60B4"/>
    <w:rsid w:val="001D6E39"/>
    <w:rsid w:val="001D70AD"/>
    <w:rsid w:val="001D7B61"/>
    <w:rsid w:val="001E1BB2"/>
    <w:rsid w:val="001E2BD1"/>
    <w:rsid w:val="001E3C52"/>
    <w:rsid w:val="001E4431"/>
    <w:rsid w:val="001E499B"/>
    <w:rsid w:val="001E5230"/>
    <w:rsid w:val="001E58B7"/>
    <w:rsid w:val="001E5BE9"/>
    <w:rsid w:val="001E6807"/>
    <w:rsid w:val="001E74D0"/>
    <w:rsid w:val="001E75FB"/>
    <w:rsid w:val="001E7A38"/>
    <w:rsid w:val="001F1732"/>
    <w:rsid w:val="001F2E7D"/>
    <w:rsid w:val="001F3DFE"/>
    <w:rsid w:val="001F40ED"/>
    <w:rsid w:val="001F41A1"/>
    <w:rsid w:val="001F4249"/>
    <w:rsid w:val="001F47FF"/>
    <w:rsid w:val="001F4822"/>
    <w:rsid w:val="001F54EF"/>
    <w:rsid w:val="001F5862"/>
    <w:rsid w:val="001F58F6"/>
    <w:rsid w:val="001F6379"/>
    <w:rsid w:val="001F6979"/>
    <w:rsid w:val="001F6A65"/>
    <w:rsid w:val="001F6A81"/>
    <w:rsid w:val="001F7418"/>
    <w:rsid w:val="001F79E8"/>
    <w:rsid w:val="001F79FE"/>
    <w:rsid w:val="001F7D78"/>
    <w:rsid w:val="001F7F1A"/>
    <w:rsid w:val="0020001F"/>
    <w:rsid w:val="0020024D"/>
    <w:rsid w:val="002002C8"/>
    <w:rsid w:val="00200FF1"/>
    <w:rsid w:val="00201531"/>
    <w:rsid w:val="00201FEF"/>
    <w:rsid w:val="00202353"/>
    <w:rsid w:val="0020236C"/>
    <w:rsid w:val="002037DB"/>
    <w:rsid w:val="002038D8"/>
    <w:rsid w:val="002039B1"/>
    <w:rsid w:val="00203AA4"/>
    <w:rsid w:val="00203C60"/>
    <w:rsid w:val="0020423F"/>
    <w:rsid w:val="00204AF8"/>
    <w:rsid w:val="00205426"/>
    <w:rsid w:val="00205D7D"/>
    <w:rsid w:val="00205F1C"/>
    <w:rsid w:val="002060B5"/>
    <w:rsid w:val="00206649"/>
    <w:rsid w:val="002067B5"/>
    <w:rsid w:val="002067EB"/>
    <w:rsid w:val="002067EC"/>
    <w:rsid w:val="00206D7E"/>
    <w:rsid w:val="002073BD"/>
    <w:rsid w:val="00210CB0"/>
    <w:rsid w:val="00211842"/>
    <w:rsid w:val="00211934"/>
    <w:rsid w:val="00212429"/>
    <w:rsid w:val="0021339C"/>
    <w:rsid w:val="002140FF"/>
    <w:rsid w:val="00214121"/>
    <w:rsid w:val="0021428D"/>
    <w:rsid w:val="00215123"/>
    <w:rsid w:val="00215553"/>
    <w:rsid w:val="00215D5E"/>
    <w:rsid w:val="002169DE"/>
    <w:rsid w:val="002174F0"/>
    <w:rsid w:val="0021759B"/>
    <w:rsid w:val="00217794"/>
    <w:rsid w:val="002178B7"/>
    <w:rsid w:val="002178DA"/>
    <w:rsid w:val="002202D7"/>
    <w:rsid w:val="002202E8"/>
    <w:rsid w:val="002203C5"/>
    <w:rsid w:val="00220402"/>
    <w:rsid w:val="00220C0B"/>
    <w:rsid w:val="002212C2"/>
    <w:rsid w:val="00221DCF"/>
    <w:rsid w:val="0022326A"/>
    <w:rsid w:val="00223329"/>
    <w:rsid w:val="00223471"/>
    <w:rsid w:val="002235B1"/>
    <w:rsid w:val="0022372E"/>
    <w:rsid w:val="00223A7F"/>
    <w:rsid w:val="0022456A"/>
    <w:rsid w:val="00224B9E"/>
    <w:rsid w:val="00224F14"/>
    <w:rsid w:val="00224F3C"/>
    <w:rsid w:val="00225AB2"/>
    <w:rsid w:val="002274E9"/>
    <w:rsid w:val="002277FF"/>
    <w:rsid w:val="0022799F"/>
    <w:rsid w:val="00227EFA"/>
    <w:rsid w:val="00227FD1"/>
    <w:rsid w:val="0023095F"/>
    <w:rsid w:val="0023182D"/>
    <w:rsid w:val="0023235D"/>
    <w:rsid w:val="00232E32"/>
    <w:rsid w:val="00233435"/>
    <w:rsid w:val="00233708"/>
    <w:rsid w:val="00233772"/>
    <w:rsid w:val="002339CD"/>
    <w:rsid w:val="00234BA2"/>
    <w:rsid w:val="00234BFF"/>
    <w:rsid w:val="0023506C"/>
    <w:rsid w:val="0023573C"/>
    <w:rsid w:val="00235A0E"/>
    <w:rsid w:val="00235C66"/>
    <w:rsid w:val="002370BE"/>
    <w:rsid w:val="0023762B"/>
    <w:rsid w:val="002376A8"/>
    <w:rsid w:val="002376D9"/>
    <w:rsid w:val="00237CBA"/>
    <w:rsid w:val="002405BE"/>
    <w:rsid w:val="002406FA"/>
    <w:rsid w:val="0024086B"/>
    <w:rsid w:val="00240CD0"/>
    <w:rsid w:val="00240DA2"/>
    <w:rsid w:val="002414C4"/>
    <w:rsid w:val="002417C8"/>
    <w:rsid w:val="002419AE"/>
    <w:rsid w:val="00241DB2"/>
    <w:rsid w:val="00241E4F"/>
    <w:rsid w:val="00242246"/>
    <w:rsid w:val="00242981"/>
    <w:rsid w:val="00242DA1"/>
    <w:rsid w:val="00242FEC"/>
    <w:rsid w:val="00243995"/>
    <w:rsid w:val="0024416C"/>
    <w:rsid w:val="0024425A"/>
    <w:rsid w:val="00244453"/>
    <w:rsid w:val="00244606"/>
    <w:rsid w:val="002446C0"/>
    <w:rsid w:val="00245BA7"/>
    <w:rsid w:val="00245D55"/>
    <w:rsid w:val="00250A6D"/>
    <w:rsid w:val="00250AE3"/>
    <w:rsid w:val="00251A4C"/>
    <w:rsid w:val="0025211C"/>
    <w:rsid w:val="00252206"/>
    <w:rsid w:val="00252289"/>
    <w:rsid w:val="00252606"/>
    <w:rsid w:val="0025292D"/>
    <w:rsid w:val="002539CE"/>
    <w:rsid w:val="00253C8D"/>
    <w:rsid w:val="002548BB"/>
    <w:rsid w:val="00254999"/>
    <w:rsid w:val="00254B5F"/>
    <w:rsid w:val="002553E5"/>
    <w:rsid w:val="0025619A"/>
    <w:rsid w:val="00257C8A"/>
    <w:rsid w:val="00257ECD"/>
    <w:rsid w:val="00260B63"/>
    <w:rsid w:val="00260D1B"/>
    <w:rsid w:val="0026167B"/>
    <w:rsid w:val="00261DDD"/>
    <w:rsid w:val="00262602"/>
    <w:rsid w:val="00262DC4"/>
    <w:rsid w:val="002638A9"/>
    <w:rsid w:val="00263C80"/>
    <w:rsid w:val="0026410E"/>
    <w:rsid w:val="002643EC"/>
    <w:rsid w:val="00264AAE"/>
    <w:rsid w:val="002651D9"/>
    <w:rsid w:val="00265558"/>
    <w:rsid w:val="0026583C"/>
    <w:rsid w:val="00266417"/>
    <w:rsid w:val="00266614"/>
    <w:rsid w:val="00266939"/>
    <w:rsid w:val="00266B13"/>
    <w:rsid w:val="00267027"/>
    <w:rsid w:val="00270360"/>
    <w:rsid w:val="00270687"/>
    <w:rsid w:val="00270FF5"/>
    <w:rsid w:val="00271176"/>
    <w:rsid w:val="00272D9F"/>
    <w:rsid w:val="0027368A"/>
    <w:rsid w:val="002738D3"/>
    <w:rsid w:val="00273C65"/>
    <w:rsid w:val="002749C0"/>
    <w:rsid w:val="0027582F"/>
    <w:rsid w:val="00275843"/>
    <w:rsid w:val="0027589F"/>
    <w:rsid w:val="002758ED"/>
    <w:rsid w:val="00275AB8"/>
    <w:rsid w:val="0027680B"/>
    <w:rsid w:val="00276866"/>
    <w:rsid w:val="002769DD"/>
    <w:rsid w:val="00276FF7"/>
    <w:rsid w:val="002805CA"/>
    <w:rsid w:val="00280B46"/>
    <w:rsid w:val="0028102D"/>
    <w:rsid w:val="002812BF"/>
    <w:rsid w:val="00281997"/>
    <w:rsid w:val="00281AF8"/>
    <w:rsid w:val="00281CCA"/>
    <w:rsid w:val="00281CD4"/>
    <w:rsid w:val="00281E22"/>
    <w:rsid w:val="00281E76"/>
    <w:rsid w:val="002821D8"/>
    <w:rsid w:val="00282206"/>
    <w:rsid w:val="0028263C"/>
    <w:rsid w:val="0028365E"/>
    <w:rsid w:val="00283862"/>
    <w:rsid w:val="002851FA"/>
    <w:rsid w:val="0028551E"/>
    <w:rsid w:val="0028601E"/>
    <w:rsid w:val="00286038"/>
    <w:rsid w:val="00286BEE"/>
    <w:rsid w:val="00286D01"/>
    <w:rsid w:val="002870FC"/>
    <w:rsid w:val="00290D52"/>
    <w:rsid w:val="00290D9A"/>
    <w:rsid w:val="0029105D"/>
    <w:rsid w:val="00291119"/>
    <w:rsid w:val="002918D4"/>
    <w:rsid w:val="00291A72"/>
    <w:rsid w:val="00292AB1"/>
    <w:rsid w:val="00292B4B"/>
    <w:rsid w:val="0029315E"/>
    <w:rsid w:val="00293EA1"/>
    <w:rsid w:val="00293F26"/>
    <w:rsid w:val="002941BA"/>
    <w:rsid w:val="00294236"/>
    <w:rsid w:val="0029447C"/>
    <w:rsid w:val="002959E5"/>
    <w:rsid w:val="00295B78"/>
    <w:rsid w:val="00295C35"/>
    <w:rsid w:val="00295E17"/>
    <w:rsid w:val="002960CB"/>
    <w:rsid w:val="0029698B"/>
    <w:rsid w:val="00296C4B"/>
    <w:rsid w:val="0029724F"/>
    <w:rsid w:val="002977AE"/>
    <w:rsid w:val="00297962"/>
    <w:rsid w:val="00297F25"/>
    <w:rsid w:val="00297FCF"/>
    <w:rsid w:val="002A035B"/>
    <w:rsid w:val="002A1378"/>
    <w:rsid w:val="002A2B1A"/>
    <w:rsid w:val="002A34E3"/>
    <w:rsid w:val="002A38D2"/>
    <w:rsid w:val="002A3AAA"/>
    <w:rsid w:val="002A40D0"/>
    <w:rsid w:val="002A494A"/>
    <w:rsid w:val="002A676C"/>
    <w:rsid w:val="002A7072"/>
    <w:rsid w:val="002A74BA"/>
    <w:rsid w:val="002B044D"/>
    <w:rsid w:val="002B0A46"/>
    <w:rsid w:val="002B12A6"/>
    <w:rsid w:val="002B1C3D"/>
    <w:rsid w:val="002B339F"/>
    <w:rsid w:val="002B3C7F"/>
    <w:rsid w:val="002B3E03"/>
    <w:rsid w:val="002B4243"/>
    <w:rsid w:val="002B477E"/>
    <w:rsid w:val="002B666F"/>
    <w:rsid w:val="002B6D46"/>
    <w:rsid w:val="002B78DF"/>
    <w:rsid w:val="002C04B2"/>
    <w:rsid w:val="002C0BF7"/>
    <w:rsid w:val="002C0FD4"/>
    <w:rsid w:val="002C0FEC"/>
    <w:rsid w:val="002C113A"/>
    <w:rsid w:val="002C1CD8"/>
    <w:rsid w:val="002C22F4"/>
    <w:rsid w:val="002C28EF"/>
    <w:rsid w:val="002C2CE1"/>
    <w:rsid w:val="002C32AE"/>
    <w:rsid w:val="002C34D7"/>
    <w:rsid w:val="002C3ACE"/>
    <w:rsid w:val="002C3D67"/>
    <w:rsid w:val="002C43F5"/>
    <w:rsid w:val="002C4548"/>
    <w:rsid w:val="002C4878"/>
    <w:rsid w:val="002C4CB7"/>
    <w:rsid w:val="002C5482"/>
    <w:rsid w:val="002C5E01"/>
    <w:rsid w:val="002C6074"/>
    <w:rsid w:val="002C68F5"/>
    <w:rsid w:val="002C74DF"/>
    <w:rsid w:val="002C7E96"/>
    <w:rsid w:val="002D055B"/>
    <w:rsid w:val="002D09F6"/>
    <w:rsid w:val="002D116B"/>
    <w:rsid w:val="002D1ECE"/>
    <w:rsid w:val="002D292D"/>
    <w:rsid w:val="002D36F6"/>
    <w:rsid w:val="002D3D9F"/>
    <w:rsid w:val="002D4BC8"/>
    <w:rsid w:val="002D4FFB"/>
    <w:rsid w:val="002D5A19"/>
    <w:rsid w:val="002D5A8F"/>
    <w:rsid w:val="002D5E07"/>
    <w:rsid w:val="002D5E6A"/>
    <w:rsid w:val="002D6885"/>
    <w:rsid w:val="002D6BF8"/>
    <w:rsid w:val="002D6F3A"/>
    <w:rsid w:val="002D7807"/>
    <w:rsid w:val="002E0653"/>
    <w:rsid w:val="002E0CB1"/>
    <w:rsid w:val="002E17CB"/>
    <w:rsid w:val="002E186D"/>
    <w:rsid w:val="002E1F71"/>
    <w:rsid w:val="002E261A"/>
    <w:rsid w:val="002E2C02"/>
    <w:rsid w:val="002E2FD9"/>
    <w:rsid w:val="002E32D5"/>
    <w:rsid w:val="002E385E"/>
    <w:rsid w:val="002E458D"/>
    <w:rsid w:val="002E4C1B"/>
    <w:rsid w:val="002E512E"/>
    <w:rsid w:val="002E52F0"/>
    <w:rsid w:val="002E5555"/>
    <w:rsid w:val="002E577A"/>
    <w:rsid w:val="002E670C"/>
    <w:rsid w:val="002E7186"/>
    <w:rsid w:val="002E743E"/>
    <w:rsid w:val="002E77A1"/>
    <w:rsid w:val="002E77B9"/>
    <w:rsid w:val="002E7BDD"/>
    <w:rsid w:val="002F0A0E"/>
    <w:rsid w:val="002F19BC"/>
    <w:rsid w:val="002F21F3"/>
    <w:rsid w:val="002F2573"/>
    <w:rsid w:val="002F2757"/>
    <w:rsid w:val="002F2A72"/>
    <w:rsid w:val="002F2B50"/>
    <w:rsid w:val="002F4310"/>
    <w:rsid w:val="002F55E0"/>
    <w:rsid w:val="002F56EC"/>
    <w:rsid w:val="002F5BC4"/>
    <w:rsid w:val="002F5D15"/>
    <w:rsid w:val="002F61C2"/>
    <w:rsid w:val="002F6427"/>
    <w:rsid w:val="002F6A2D"/>
    <w:rsid w:val="002F772E"/>
    <w:rsid w:val="002F77EA"/>
    <w:rsid w:val="002F784A"/>
    <w:rsid w:val="002F789A"/>
    <w:rsid w:val="00301290"/>
    <w:rsid w:val="0030147B"/>
    <w:rsid w:val="00301698"/>
    <w:rsid w:val="00301D18"/>
    <w:rsid w:val="00301DBA"/>
    <w:rsid w:val="003020E7"/>
    <w:rsid w:val="00302583"/>
    <w:rsid w:val="003027DA"/>
    <w:rsid w:val="00304E9B"/>
    <w:rsid w:val="00304EF1"/>
    <w:rsid w:val="00305525"/>
    <w:rsid w:val="003056FE"/>
    <w:rsid w:val="0030604A"/>
    <w:rsid w:val="00306121"/>
    <w:rsid w:val="00307ADD"/>
    <w:rsid w:val="00307CFA"/>
    <w:rsid w:val="003106D5"/>
    <w:rsid w:val="0031083C"/>
    <w:rsid w:val="00310D7D"/>
    <w:rsid w:val="003129D9"/>
    <w:rsid w:val="00312B85"/>
    <w:rsid w:val="00313C95"/>
    <w:rsid w:val="00314106"/>
    <w:rsid w:val="00314C8E"/>
    <w:rsid w:val="003150E5"/>
    <w:rsid w:val="003154FF"/>
    <w:rsid w:val="00315871"/>
    <w:rsid w:val="003161AB"/>
    <w:rsid w:val="0031743A"/>
    <w:rsid w:val="00317C5B"/>
    <w:rsid w:val="00320B75"/>
    <w:rsid w:val="00321048"/>
    <w:rsid w:val="003212C9"/>
    <w:rsid w:val="0032147B"/>
    <w:rsid w:val="00321862"/>
    <w:rsid w:val="00322B7A"/>
    <w:rsid w:val="0032321E"/>
    <w:rsid w:val="00323236"/>
    <w:rsid w:val="003232CA"/>
    <w:rsid w:val="0032381D"/>
    <w:rsid w:val="00323B14"/>
    <w:rsid w:val="003240C7"/>
    <w:rsid w:val="00324274"/>
    <w:rsid w:val="00324C94"/>
    <w:rsid w:val="00326633"/>
    <w:rsid w:val="00326E1B"/>
    <w:rsid w:val="0032728A"/>
    <w:rsid w:val="00327CDA"/>
    <w:rsid w:val="00327DAC"/>
    <w:rsid w:val="00330BD1"/>
    <w:rsid w:val="00330D74"/>
    <w:rsid w:val="00332419"/>
    <w:rsid w:val="00332553"/>
    <w:rsid w:val="003338DE"/>
    <w:rsid w:val="00333A27"/>
    <w:rsid w:val="00334564"/>
    <w:rsid w:val="0033469D"/>
    <w:rsid w:val="003350C7"/>
    <w:rsid w:val="003352AA"/>
    <w:rsid w:val="003357E6"/>
    <w:rsid w:val="00335A4F"/>
    <w:rsid w:val="00335E4E"/>
    <w:rsid w:val="0033624C"/>
    <w:rsid w:val="0033666B"/>
    <w:rsid w:val="00337487"/>
    <w:rsid w:val="00337A14"/>
    <w:rsid w:val="003407FE"/>
    <w:rsid w:val="00341545"/>
    <w:rsid w:val="00341932"/>
    <w:rsid w:val="00341A91"/>
    <w:rsid w:val="00341F0F"/>
    <w:rsid w:val="0034257B"/>
    <w:rsid w:val="00342941"/>
    <w:rsid w:val="003429A0"/>
    <w:rsid w:val="00342A77"/>
    <w:rsid w:val="00343571"/>
    <w:rsid w:val="003436EA"/>
    <w:rsid w:val="0034377B"/>
    <w:rsid w:val="00343A8E"/>
    <w:rsid w:val="003440CF"/>
    <w:rsid w:val="003442CD"/>
    <w:rsid w:val="003451E5"/>
    <w:rsid w:val="00345945"/>
    <w:rsid w:val="00345D0D"/>
    <w:rsid w:val="00345F06"/>
    <w:rsid w:val="00346F50"/>
    <w:rsid w:val="003471DD"/>
    <w:rsid w:val="0034753F"/>
    <w:rsid w:val="0034771A"/>
    <w:rsid w:val="00347E5D"/>
    <w:rsid w:val="00347F6F"/>
    <w:rsid w:val="003502D5"/>
    <w:rsid w:val="003507FF"/>
    <w:rsid w:val="00351633"/>
    <w:rsid w:val="0035192F"/>
    <w:rsid w:val="00352797"/>
    <w:rsid w:val="00352F77"/>
    <w:rsid w:val="00353472"/>
    <w:rsid w:val="00353B88"/>
    <w:rsid w:val="00353D88"/>
    <w:rsid w:val="00354380"/>
    <w:rsid w:val="00354976"/>
    <w:rsid w:val="003549F8"/>
    <w:rsid w:val="00354B4B"/>
    <w:rsid w:val="00354DC9"/>
    <w:rsid w:val="00354E41"/>
    <w:rsid w:val="00354FA0"/>
    <w:rsid w:val="00355670"/>
    <w:rsid w:val="00355E2A"/>
    <w:rsid w:val="00356771"/>
    <w:rsid w:val="00356C37"/>
    <w:rsid w:val="00356DCF"/>
    <w:rsid w:val="00357184"/>
    <w:rsid w:val="00357FB2"/>
    <w:rsid w:val="00360357"/>
    <w:rsid w:val="00360453"/>
    <w:rsid w:val="003609F4"/>
    <w:rsid w:val="003610B2"/>
    <w:rsid w:val="003614BF"/>
    <w:rsid w:val="003615B6"/>
    <w:rsid w:val="00361F8B"/>
    <w:rsid w:val="00362038"/>
    <w:rsid w:val="00362A4D"/>
    <w:rsid w:val="0036340E"/>
    <w:rsid w:val="00363422"/>
    <w:rsid w:val="00363BE3"/>
    <w:rsid w:val="003648DC"/>
    <w:rsid w:val="00364B83"/>
    <w:rsid w:val="0036679E"/>
    <w:rsid w:val="00366847"/>
    <w:rsid w:val="00367261"/>
    <w:rsid w:val="003673E2"/>
    <w:rsid w:val="00367696"/>
    <w:rsid w:val="00367808"/>
    <w:rsid w:val="00367835"/>
    <w:rsid w:val="00367DD9"/>
    <w:rsid w:val="00367EF7"/>
    <w:rsid w:val="003708D0"/>
    <w:rsid w:val="00370B79"/>
    <w:rsid w:val="00370B7C"/>
    <w:rsid w:val="003712F1"/>
    <w:rsid w:val="0037157C"/>
    <w:rsid w:val="00371864"/>
    <w:rsid w:val="00372487"/>
    <w:rsid w:val="00373DB8"/>
    <w:rsid w:val="00373E62"/>
    <w:rsid w:val="0037407F"/>
    <w:rsid w:val="00374818"/>
    <w:rsid w:val="00375450"/>
    <w:rsid w:val="00376A26"/>
    <w:rsid w:val="00376A7A"/>
    <w:rsid w:val="00376AB8"/>
    <w:rsid w:val="003804D1"/>
    <w:rsid w:val="003804E6"/>
    <w:rsid w:val="00380AB5"/>
    <w:rsid w:val="00380ADC"/>
    <w:rsid w:val="00381C50"/>
    <w:rsid w:val="00382426"/>
    <w:rsid w:val="00382E16"/>
    <w:rsid w:val="003832A9"/>
    <w:rsid w:val="003835A5"/>
    <w:rsid w:val="00383869"/>
    <w:rsid w:val="00383E4C"/>
    <w:rsid w:val="00384FBD"/>
    <w:rsid w:val="003851EF"/>
    <w:rsid w:val="003852EC"/>
    <w:rsid w:val="00385893"/>
    <w:rsid w:val="00385DA0"/>
    <w:rsid w:val="003860CB"/>
    <w:rsid w:val="003862E2"/>
    <w:rsid w:val="00387A97"/>
    <w:rsid w:val="00387AE1"/>
    <w:rsid w:val="0039014A"/>
    <w:rsid w:val="00390B16"/>
    <w:rsid w:val="00390E1F"/>
    <w:rsid w:val="003913BD"/>
    <w:rsid w:val="003913DC"/>
    <w:rsid w:val="00392DA4"/>
    <w:rsid w:val="00392FBD"/>
    <w:rsid w:val="00393323"/>
    <w:rsid w:val="00393D41"/>
    <w:rsid w:val="00393ECA"/>
    <w:rsid w:val="0039426E"/>
    <w:rsid w:val="00394308"/>
    <w:rsid w:val="003949A5"/>
    <w:rsid w:val="003949BE"/>
    <w:rsid w:val="0039557C"/>
    <w:rsid w:val="0039684F"/>
    <w:rsid w:val="00396C4A"/>
    <w:rsid w:val="003974D2"/>
    <w:rsid w:val="003A0E82"/>
    <w:rsid w:val="003A18DE"/>
    <w:rsid w:val="003A2B71"/>
    <w:rsid w:val="003A326D"/>
    <w:rsid w:val="003A3412"/>
    <w:rsid w:val="003A3A76"/>
    <w:rsid w:val="003A42DA"/>
    <w:rsid w:val="003A4CE5"/>
    <w:rsid w:val="003A52DC"/>
    <w:rsid w:val="003A583C"/>
    <w:rsid w:val="003A5E43"/>
    <w:rsid w:val="003A6258"/>
    <w:rsid w:val="003A636E"/>
    <w:rsid w:val="003A6417"/>
    <w:rsid w:val="003A661F"/>
    <w:rsid w:val="003A6C64"/>
    <w:rsid w:val="003A6E37"/>
    <w:rsid w:val="003A72CB"/>
    <w:rsid w:val="003A779A"/>
    <w:rsid w:val="003A7E46"/>
    <w:rsid w:val="003B0A92"/>
    <w:rsid w:val="003B107B"/>
    <w:rsid w:val="003B1448"/>
    <w:rsid w:val="003B19AA"/>
    <w:rsid w:val="003B1D8D"/>
    <w:rsid w:val="003B1E4D"/>
    <w:rsid w:val="003B24D6"/>
    <w:rsid w:val="003B2766"/>
    <w:rsid w:val="003B2CA3"/>
    <w:rsid w:val="003B32AE"/>
    <w:rsid w:val="003B3402"/>
    <w:rsid w:val="003B366E"/>
    <w:rsid w:val="003B36AE"/>
    <w:rsid w:val="003B3BD9"/>
    <w:rsid w:val="003B4387"/>
    <w:rsid w:val="003B4CC9"/>
    <w:rsid w:val="003B4EE7"/>
    <w:rsid w:val="003B5609"/>
    <w:rsid w:val="003B5C03"/>
    <w:rsid w:val="003B67B9"/>
    <w:rsid w:val="003B6A4E"/>
    <w:rsid w:val="003B6C87"/>
    <w:rsid w:val="003B6D72"/>
    <w:rsid w:val="003B7096"/>
    <w:rsid w:val="003B7566"/>
    <w:rsid w:val="003B7755"/>
    <w:rsid w:val="003B7A2B"/>
    <w:rsid w:val="003C096B"/>
    <w:rsid w:val="003C0F0A"/>
    <w:rsid w:val="003C1CC7"/>
    <w:rsid w:val="003C200E"/>
    <w:rsid w:val="003C270F"/>
    <w:rsid w:val="003C288E"/>
    <w:rsid w:val="003C30BB"/>
    <w:rsid w:val="003C30EF"/>
    <w:rsid w:val="003C3471"/>
    <w:rsid w:val="003C35BA"/>
    <w:rsid w:val="003C3A59"/>
    <w:rsid w:val="003C4AD6"/>
    <w:rsid w:val="003C52C9"/>
    <w:rsid w:val="003C54F3"/>
    <w:rsid w:val="003C5C04"/>
    <w:rsid w:val="003C5C84"/>
    <w:rsid w:val="003C5F4C"/>
    <w:rsid w:val="003C65D0"/>
    <w:rsid w:val="003C6E9C"/>
    <w:rsid w:val="003C7837"/>
    <w:rsid w:val="003C798E"/>
    <w:rsid w:val="003D02BD"/>
    <w:rsid w:val="003D0B0C"/>
    <w:rsid w:val="003D0CAB"/>
    <w:rsid w:val="003D1384"/>
    <w:rsid w:val="003D169B"/>
    <w:rsid w:val="003D2200"/>
    <w:rsid w:val="003D263E"/>
    <w:rsid w:val="003D2C86"/>
    <w:rsid w:val="003D2FD7"/>
    <w:rsid w:val="003D33F0"/>
    <w:rsid w:val="003D356F"/>
    <w:rsid w:val="003D39E2"/>
    <w:rsid w:val="003D3AB2"/>
    <w:rsid w:val="003D448E"/>
    <w:rsid w:val="003D47CF"/>
    <w:rsid w:val="003D4F00"/>
    <w:rsid w:val="003D5266"/>
    <w:rsid w:val="003D54BE"/>
    <w:rsid w:val="003D553E"/>
    <w:rsid w:val="003D5962"/>
    <w:rsid w:val="003D6B1F"/>
    <w:rsid w:val="003D6E82"/>
    <w:rsid w:val="003D70C8"/>
    <w:rsid w:val="003D758E"/>
    <w:rsid w:val="003D7B4E"/>
    <w:rsid w:val="003D7E70"/>
    <w:rsid w:val="003E0054"/>
    <w:rsid w:val="003E083A"/>
    <w:rsid w:val="003E0F24"/>
    <w:rsid w:val="003E0F71"/>
    <w:rsid w:val="003E2058"/>
    <w:rsid w:val="003E2474"/>
    <w:rsid w:val="003E2A8D"/>
    <w:rsid w:val="003E33D6"/>
    <w:rsid w:val="003E34E1"/>
    <w:rsid w:val="003E36E0"/>
    <w:rsid w:val="003E3D63"/>
    <w:rsid w:val="003E4191"/>
    <w:rsid w:val="003E4A0C"/>
    <w:rsid w:val="003E4EDC"/>
    <w:rsid w:val="003E5014"/>
    <w:rsid w:val="003E5764"/>
    <w:rsid w:val="003E6174"/>
    <w:rsid w:val="003E72AD"/>
    <w:rsid w:val="003F04FF"/>
    <w:rsid w:val="003F0517"/>
    <w:rsid w:val="003F083D"/>
    <w:rsid w:val="003F1F0F"/>
    <w:rsid w:val="003F256A"/>
    <w:rsid w:val="003F2A9A"/>
    <w:rsid w:val="003F2C6F"/>
    <w:rsid w:val="003F3DB7"/>
    <w:rsid w:val="003F3EE2"/>
    <w:rsid w:val="003F4231"/>
    <w:rsid w:val="003F514F"/>
    <w:rsid w:val="003F5667"/>
    <w:rsid w:val="003F5D7F"/>
    <w:rsid w:val="003F657A"/>
    <w:rsid w:val="003F6DD3"/>
    <w:rsid w:val="003F7552"/>
    <w:rsid w:val="004003E8"/>
    <w:rsid w:val="004019F3"/>
    <w:rsid w:val="00402596"/>
    <w:rsid w:val="004028A1"/>
    <w:rsid w:val="00403517"/>
    <w:rsid w:val="00403B95"/>
    <w:rsid w:val="00404338"/>
    <w:rsid w:val="00404737"/>
    <w:rsid w:val="00404D93"/>
    <w:rsid w:val="00404EFB"/>
    <w:rsid w:val="00405474"/>
    <w:rsid w:val="00405747"/>
    <w:rsid w:val="00405D35"/>
    <w:rsid w:val="004061B0"/>
    <w:rsid w:val="0040658C"/>
    <w:rsid w:val="004070D7"/>
    <w:rsid w:val="004074A3"/>
    <w:rsid w:val="0041002D"/>
    <w:rsid w:val="00410A30"/>
    <w:rsid w:val="00410FD6"/>
    <w:rsid w:val="00412411"/>
    <w:rsid w:val="00412F83"/>
    <w:rsid w:val="004133EA"/>
    <w:rsid w:val="0041341E"/>
    <w:rsid w:val="0041359A"/>
    <w:rsid w:val="004137CB"/>
    <w:rsid w:val="00414E54"/>
    <w:rsid w:val="004151A7"/>
    <w:rsid w:val="004159AE"/>
    <w:rsid w:val="0041610B"/>
    <w:rsid w:val="0041631F"/>
    <w:rsid w:val="00416413"/>
    <w:rsid w:val="0041657F"/>
    <w:rsid w:val="00416E52"/>
    <w:rsid w:val="00417FC6"/>
    <w:rsid w:val="0042020D"/>
    <w:rsid w:val="0042022D"/>
    <w:rsid w:val="00420743"/>
    <w:rsid w:val="00421044"/>
    <w:rsid w:val="0042140A"/>
    <w:rsid w:val="0042215E"/>
    <w:rsid w:val="00422815"/>
    <w:rsid w:val="00423695"/>
    <w:rsid w:val="00423939"/>
    <w:rsid w:val="00423B65"/>
    <w:rsid w:val="00423FE8"/>
    <w:rsid w:val="004248D0"/>
    <w:rsid w:val="00425530"/>
    <w:rsid w:val="004269D7"/>
    <w:rsid w:val="00426F96"/>
    <w:rsid w:val="004270AF"/>
    <w:rsid w:val="00427D20"/>
    <w:rsid w:val="004303BF"/>
    <w:rsid w:val="00431C7B"/>
    <w:rsid w:val="00432218"/>
    <w:rsid w:val="00432882"/>
    <w:rsid w:val="004334B7"/>
    <w:rsid w:val="00434329"/>
    <w:rsid w:val="00434C8B"/>
    <w:rsid w:val="0043503D"/>
    <w:rsid w:val="0043508F"/>
    <w:rsid w:val="00435820"/>
    <w:rsid w:val="00436917"/>
    <w:rsid w:val="00436B4A"/>
    <w:rsid w:val="00436CC4"/>
    <w:rsid w:val="0043773D"/>
    <w:rsid w:val="00437AEF"/>
    <w:rsid w:val="00437EEE"/>
    <w:rsid w:val="00440AAC"/>
    <w:rsid w:val="00440F49"/>
    <w:rsid w:val="004419E8"/>
    <w:rsid w:val="00441F07"/>
    <w:rsid w:val="004423E8"/>
    <w:rsid w:val="00442B73"/>
    <w:rsid w:val="00442DF3"/>
    <w:rsid w:val="00443E8A"/>
    <w:rsid w:val="00444136"/>
    <w:rsid w:val="00444149"/>
    <w:rsid w:val="00445334"/>
    <w:rsid w:val="0044547C"/>
    <w:rsid w:val="00445922"/>
    <w:rsid w:val="00445A38"/>
    <w:rsid w:val="00446B14"/>
    <w:rsid w:val="00446CE6"/>
    <w:rsid w:val="00447854"/>
    <w:rsid w:val="00447A9C"/>
    <w:rsid w:val="00447B9C"/>
    <w:rsid w:val="00447C1D"/>
    <w:rsid w:val="00447CC0"/>
    <w:rsid w:val="004502BF"/>
    <w:rsid w:val="00450980"/>
    <w:rsid w:val="004509E0"/>
    <w:rsid w:val="00450B28"/>
    <w:rsid w:val="00451AF3"/>
    <w:rsid w:val="00452269"/>
    <w:rsid w:val="00452279"/>
    <w:rsid w:val="0045264C"/>
    <w:rsid w:val="004529D7"/>
    <w:rsid w:val="00452A51"/>
    <w:rsid w:val="00452D5D"/>
    <w:rsid w:val="00453893"/>
    <w:rsid w:val="00453C70"/>
    <w:rsid w:val="004544EB"/>
    <w:rsid w:val="00454FCA"/>
    <w:rsid w:val="00455DFC"/>
    <w:rsid w:val="00455F2A"/>
    <w:rsid w:val="00457009"/>
    <w:rsid w:val="0045723D"/>
    <w:rsid w:val="00460AF2"/>
    <w:rsid w:val="00460D7F"/>
    <w:rsid w:val="00460E9B"/>
    <w:rsid w:val="0046176A"/>
    <w:rsid w:val="00461D50"/>
    <w:rsid w:val="00461E38"/>
    <w:rsid w:val="004620BC"/>
    <w:rsid w:val="00462D89"/>
    <w:rsid w:val="004633B0"/>
    <w:rsid w:val="00463463"/>
    <w:rsid w:val="00464691"/>
    <w:rsid w:val="004656E6"/>
    <w:rsid w:val="00465B88"/>
    <w:rsid w:val="00465C3B"/>
    <w:rsid w:val="00465D8F"/>
    <w:rsid w:val="00466F1D"/>
    <w:rsid w:val="004673F0"/>
    <w:rsid w:val="00467CA8"/>
    <w:rsid w:val="00467F98"/>
    <w:rsid w:val="00470882"/>
    <w:rsid w:val="00470ACF"/>
    <w:rsid w:val="00470B83"/>
    <w:rsid w:val="0047106D"/>
    <w:rsid w:val="00471555"/>
    <w:rsid w:val="00471D79"/>
    <w:rsid w:val="0047205E"/>
    <w:rsid w:val="00472644"/>
    <w:rsid w:val="00472E62"/>
    <w:rsid w:val="00473AB3"/>
    <w:rsid w:val="00473D19"/>
    <w:rsid w:val="004744BB"/>
    <w:rsid w:val="00474750"/>
    <w:rsid w:val="0047507C"/>
    <w:rsid w:val="004751F6"/>
    <w:rsid w:val="00475909"/>
    <w:rsid w:val="00475BA7"/>
    <w:rsid w:val="00476AB2"/>
    <w:rsid w:val="0047779E"/>
    <w:rsid w:val="00477ECF"/>
    <w:rsid w:val="00480384"/>
    <w:rsid w:val="00480A0C"/>
    <w:rsid w:val="00480BBA"/>
    <w:rsid w:val="00480D72"/>
    <w:rsid w:val="00480E06"/>
    <w:rsid w:val="00481172"/>
    <w:rsid w:val="004819E5"/>
    <w:rsid w:val="00481AC4"/>
    <w:rsid w:val="00482933"/>
    <w:rsid w:val="00482AF2"/>
    <w:rsid w:val="004849B4"/>
    <w:rsid w:val="00485420"/>
    <w:rsid w:val="00485425"/>
    <w:rsid w:val="00485606"/>
    <w:rsid w:val="004856EC"/>
    <w:rsid w:val="00485A19"/>
    <w:rsid w:val="00485D9E"/>
    <w:rsid w:val="00486FB2"/>
    <w:rsid w:val="00487959"/>
    <w:rsid w:val="00487CA4"/>
    <w:rsid w:val="00490505"/>
    <w:rsid w:val="00490668"/>
    <w:rsid w:val="004907EF"/>
    <w:rsid w:val="00491831"/>
    <w:rsid w:val="0049231C"/>
    <w:rsid w:val="00492809"/>
    <w:rsid w:val="00492A25"/>
    <w:rsid w:val="00492C31"/>
    <w:rsid w:val="004936DB"/>
    <w:rsid w:val="00493D9A"/>
    <w:rsid w:val="00494D91"/>
    <w:rsid w:val="004950C7"/>
    <w:rsid w:val="00495218"/>
    <w:rsid w:val="004953BC"/>
    <w:rsid w:val="004953E7"/>
    <w:rsid w:val="004955ED"/>
    <w:rsid w:val="004958AD"/>
    <w:rsid w:val="004966B8"/>
    <w:rsid w:val="00496804"/>
    <w:rsid w:val="004975DB"/>
    <w:rsid w:val="00497730"/>
    <w:rsid w:val="00497C8F"/>
    <w:rsid w:val="00497CDE"/>
    <w:rsid w:val="004A0074"/>
    <w:rsid w:val="004A02BA"/>
    <w:rsid w:val="004A0830"/>
    <w:rsid w:val="004A0C98"/>
    <w:rsid w:val="004A1622"/>
    <w:rsid w:val="004A1AF7"/>
    <w:rsid w:val="004A252E"/>
    <w:rsid w:val="004A27BD"/>
    <w:rsid w:val="004A3F12"/>
    <w:rsid w:val="004A4A9F"/>
    <w:rsid w:val="004A5945"/>
    <w:rsid w:val="004A5B32"/>
    <w:rsid w:val="004A6097"/>
    <w:rsid w:val="004A6280"/>
    <w:rsid w:val="004A652C"/>
    <w:rsid w:val="004A6917"/>
    <w:rsid w:val="004A6CA4"/>
    <w:rsid w:val="004A745A"/>
    <w:rsid w:val="004A752F"/>
    <w:rsid w:val="004A767C"/>
    <w:rsid w:val="004B0117"/>
    <w:rsid w:val="004B1C02"/>
    <w:rsid w:val="004B22AB"/>
    <w:rsid w:val="004B24DB"/>
    <w:rsid w:val="004B2DE9"/>
    <w:rsid w:val="004B2E19"/>
    <w:rsid w:val="004B40B0"/>
    <w:rsid w:val="004B51F1"/>
    <w:rsid w:val="004B554B"/>
    <w:rsid w:val="004B5847"/>
    <w:rsid w:val="004B5B3A"/>
    <w:rsid w:val="004B5DE4"/>
    <w:rsid w:val="004B602D"/>
    <w:rsid w:val="004B602F"/>
    <w:rsid w:val="004B68FE"/>
    <w:rsid w:val="004B6DE0"/>
    <w:rsid w:val="004B6E5F"/>
    <w:rsid w:val="004B6F89"/>
    <w:rsid w:val="004B76D5"/>
    <w:rsid w:val="004C0382"/>
    <w:rsid w:val="004C0473"/>
    <w:rsid w:val="004C0ADA"/>
    <w:rsid w:val="004C0D6E"/>
    <w:rsid w:val="004C13B8"/>
    <w:rsid w:val="004C20E4"/>
    <w:rsid w:val="004C22D2"/>
    <w:rsid w:val="004C2879"/>
    <w:rsid w:val="004C39A3"/>
    <w:rsid w:val="004C45A8"/>
    <w:rsid w:val="004C486D"/>
    <w:rsid w:val="004C4C73"/>
    <w:rsid w:val="004C4E08"/>
    <w:rsid w:val="004C5691"/>
    <w:rsid w:val="004C597F"/>
    <w:rsid w:val="004C599E"/>
    <w:rsid w:val="004C646C"/>
    <w:rsid w:val="004C6519"/>
    <w:rsid w:val="004C65FE"/>
    <w:rsid w:val="004C75B0"/>
    <w:rsid w:val="004C76E7"/>
    <w:rsid w:val="004C77BD"/>
    <w:rsid w:val="004C7947"/>
    <w:rsid w:val="004D0F75"/>
    <w:rsid w:val="004D2212"/>
    <w:rsid w:val="004D2924"/>
    <w:rsid w:val="004D2B6F"/>
    <w:rsid w:val="004D2BE9"/>
    <w:rsid w:val="004D351F"/>
    <w:rsid w:val="004D3D38"/>
    <w:rsid w:val="004D3FB2"/>
    <w:rsid w:val="004D42A5"/>
    <w:rsid w:val="004D4915"/>
    <w:rsid w:val="004D49FA"/>
    <w:rsid w:val="004D4DBB"/>
    <w:rsid w:val="004D54CF"/>
    <w:rsid w:val="004D59FB"/>
    <w:rsid w:val="004D638D"/>
    <w:rsid w:val="004D66DD"/>
    <w:rsid w:val="004D6C92"/>
    <w:rsid w:val="004E0583"/>
    <w:rsid w:val="004E0D44"/>
    <w:rsid w:val="004E0FC6"/>
    <w:rsid w:val="004E153C"/>
    <w:rsid w:val="004E2D81"/>
    <w:rsid w:val="004E474C"/>
    <w:rsid w:val="004E48F2"/>
    <w:rsid w:val="004E4A2B"/>
    <w:rsid w:val="004E4CF0"/>
    <w:rsid w:val="004E4F20"/>
    <w:rsid w:val="004E5EFE"/>
    <w:rsid w:val="004E5F2B"/>
    <w:rsid w:val="004E6132"/>
    <w:rsid w:val="004E6247"/>
    <w:rsid w:val="004E6393"/>
    <w:rsid w:val="004E692C"/>
    <w:rsid w:val="004E6EAF"/>
    <w:rsid w:val="004E7628"/>
    <w:rsid w:val="004E77AB"/>
    <w:rsid w:val="004E7A58"/>
    <w:rsid w:val="004E7C3D"/>
    <w:rsid w:val="004F02AA"/>
    <w:rsid w:val="004F15D3"/>
    <w:rsid w:val="004F18B8"/>
    <w:rsid w:val="004F1950"/>
    <w:rsid w:val="004F19FB"/>
    <w:rsid w:val="004F1A7B"/>
    <w:rsid w:val="004F1CFB"/>
    <w:rsid w:val="004F264A"/>
    <w:rsid w:val="004F3615"/>
    <w:rsid w:val="004F4036"/>
    <w:rsid w:val="004F44B3"/>
    <w:rsid w:val="004F47A5"/>
    <w:rsid w:val="004F4B67"/>
    <w:rsid w:val="004F4E84"/>
    <w:rsid w:val="004F5031"/>
    <w:rsid w:val="004F5A8D"/>
    <w:rsid w:val="004F5BDD"/>
    <w:rsid w:val="004F6077"/>
    <w:rsid w:val="004F62D1"/>
    <w:rsid w:val="004F70E3"/>
    <w:rsid w:val="004F77A0"/>
    <w:rsid w:val="005009BB"/>
    <w:rsid w:val="0050146E"/>
    <w:rsid w:val="00501E52"/>
    <w:rsid w:val="00501EDC"/>
    <w:rsid w:val="0050373C"/>
    <w:rsid w:val="005049E0"/>
    <w:rsid w:val="00504F50"/>
    <w:rsid w:val="00505023"/>
    <w:rsid w:val="005051F0"/>
    <w:rsid w:val="005061A5"/>
    <w:rsid w:val="00506C8F"/>
    <w:rsid w:val="00507975"/>
    <w:rsid w:val="00507E09"/>
    <w:rsid w:val="00507EB7"/>
    <w:rsid w:val="00511147"/>
    <w:rsid w:val="0051147C"/>
    <w:rsid w:val="005119E7"/>
    <w:rsid w:val="005124AA"/>
    <w:rsid w:val="005124DA"/>
    <w:rsid w:val="00512520"/>
    <w:rsid w:val="0051322A"/>
    <w:rsid w:val="005135DE"/>
    <w:rsid w:val="00513922"/>
    <w:rsid w:val="00513EAB"/>
    <w:rsid w:val="0051422F"/>
    <w:rsid w:val="0051430A"/>
    <w:rsid w:val="00514E96"/>
    <w:rsid w:val="005155E7"/>
    <w:rsid w:val="005156B4"/>
    <w:rsid w:val="005158D7"/>
    <w:rsid w:val="00515A48"/>
    <w:rsid w:val="00515DFE"/>
    <w:rsid w:val="00516080"/>
    <w:rsid w:val="005167EB"/>
    <w:rsid w:val="00516DB3"/>
    <w:rsid w:val="00517A7A"/>
    <w:rsid w:val="005201A5"/>
    <w:rsid w:val="0052048F"/>
    <w:rsid w:val="005209E8"/>
    <w:rsid w:val="00520AC1"/>
    <w:rsid w:val="00520C33"/>
    <w:rsid w:val="005217C0"/>
    <w:rsid w:val="00521B76"/>
    <w:rsid w:val="0052279A"/>
    <w:rsid w:val="00522C59"/>
    <w:rsid w:val="005249F7"/>
    <w:rsid w:val="00524B29"/>
    <w:rsid w:val="00525786"/>
    <w:rsid w:val="00525B60"/>
    <w:rsid w:val="00526112"/>
    <w:rsid w:val="00526482"/>
    <w:rsid w:val="00526B77"/>
    <w:rsid w:val="00527345"/>
    <w:rsid w:val="00530008"/>
    <w:rsid w:val="0053014E"/>
    <w:rsid w:val="005303DE"/>
    <w:rsid w:val="005304AF"/>
    <w:rsid w:val="00530839"/>
    <w:rsid w:val="00530FB0"/>
    <w:rsid w:val="005313B9"/>
    <w:rsid w:val="00531F0C"/>
    <w:rsid w:val="00532E48"/>
    <w:rsid w:val="00532FE6"/>
    <w:rsid w:val="0053304E"/>
    <w:rsid w:val="00533148"/>
    <w:rsid w:val="00533651"/>
    <w:rsid w:val="0053388C"/>
    <w:rsid w:val="00533DAE"/>
    <w:rsid w:val="00533F33"/>
    <w:rsid w:val="005344C7"/>
    <w:rsid w:val="00534F66"/>
    <w:rsid w:val="0053513E"/>
    <w:rsid w:val="00535D7F"/>
    <w:rsid w:val="00535E1F"/>
    <w:rsid w:val="00535E44"/>
    <w:rsid w:val="005362E8"/>
    <w:rsid w:val="00536FFA"/>
    <w:rsid w:val="005374E9"/>
    <w:rsid w:val="005378E3"/>
    <w:rsid w:val="00540EFD"/>
    <w:rsid w:val="00541999"/>
    <w:rsid w:val="00541FBF"/>
    <w:rsid w:val="005420B2"/>
    <w:rsid w:val="0054315F"/>
    <w:rsid w:val="00543456"/>
    <w:rsid w:val="00544716"/>
    <w:rsid w:val="00544C47"/>
    <w:rsid w:val="00544D41"/>
    <w:rsid w:val="0054508D"/>
    <w:rsid w:val="00545AFB"/>
    <w:rsid w:val="00546A86"/>
    <w:rsid w:val="00546B96"/>
    <w:rsid w:val="00546FE4"/>
    <w:rsid w:val="005475A2"/>
    <w:rsid w:val="00547BA5"/>
    <w:rsid w:val="00547BA6"/>
    <w:rsid w:val="00547F04"/>
    <w:rsid w:val="00550001"/>
    <w:rsid w:val="005501C7"/>
    <w:rsid w:val="00550563"/>
    <w:rsid w:val="00550676"/>
    <w:rsid w:val="00550AC2"/>
    <w:rsid w:val="00550CD1"/>
    <w:rsid w:val="00550F8E"/>
    <w:rsid w:val="005517E8"/>
    <w:rsid w:val="0055220D"/>
    <w:rsid w:val="00552568"/>
    <w:rsid w:val="0055259D"/>
    <w:rsid w:val="005529D4"/>
    <w:rsid w:val="00552DEA"/>
    <w:rsid w:val="00553782"/>
    <w:rsid w:val="00554EA6"/>
    <w:rsid w:val="00555088"/>
    <w:rsid w:val="005558C9"/>
    <w:rsid w:val="00556B5B"/>
    <w:rsid w:val="00557093"/>
    <w:rsid w:val="00557B47"/>
    <w:rsid w:val="005605C1"/>
    <w:rsid w:val="005605DC"/>
    <w:rsid w:val="005611C1"/>
    <w:rsid w:val="005618DC"/>
    <w:rsid w:val="00561BD8"/>
    <w:rsid w:val="005621C1"/>
    <w:rsid w:val="0056256E"/>
    <w:rsid w:val="005625A1"/>
    <w:rsid w:val="005638B3"/>
    <w:rsid w:val="005646E4"/>
    <w:rsid w:val="00564759"/>
    <w:rsid w:val="00564FE9"/>
    <w:rsid w:val="005654B1"/>
    <w:rsid w:val="005656E9"/>
    <w:rsid w:val="0056573A"/>
    <w:rsid w:val="0056609A"/>
    <w:rsid w:val="00570CD7"/>
    <w:rsid w:val="00570E2F"/>
    <w:rsid w:val="005717CA"/>
    <w:rsid w:val="00571809"/>
    <w:rsid w:val="005718A9"/>
    <w:rsid w:val="0057248A"/>
    <w:rsid w:val="00572D31"/>
    <w:rsid w:val="00574686"/>
    <w:rsid w:val="00574FB9"/>
    <w:rsid w:val="00575101"/>
    <w:rsid w:val="005762D1"/>
    <w:rsid w:val="00576461"/>
    <w:rsid w:val="00576DC8"/>
    <w:rsid w:val="00576F04"/>
    <w:rsid w:val="00577229"/>
    <w:rsid w:val="0057725C"/>
    <w:rsid w:val="005772A9"/>
    <w:rsid w:val="00577403"/>
    <w:rsid w:val="005779F0"/>
    <w:rsid w:val="00580CC5"/>
    <w:rsid w:val="0058149F"/>
    <w:rsid w:val="00581E57"/>
    <w:rsid w:val="00582A91"/>
    <w:rsid w:val="00582D4C"/>
    <w:rsid w:val="005831AB"/>
    <w:rsid w:val="005832E1"/>
    <w:rsid w:val="00583EC0"/>
    <w:rsid w:val="00584A82"/>
    <w:rsid w:val="00584F12"/>
    <w:rsid w:val="005857A5"/>
    <w:rsid w:val="00586168"/>
    <w:rsid w:val="00586283"/>
    <w:rsid w:val="005868D0"/>
    <w:rsid w:val="00586CB6"/>
    <w:rsid w:val="00586DEC"/>
    <w:rsid w:val="00587A20"/>
    <w:rsid w:val="00587D23"/>
    <w:rsid w:val="005908E1"/>
    <w:rsid w:val="005908E7"/>
    <w:rsid w:val="00591402"/>
    <w:rsid w:val="005917D7"/>
    <w:rsid w:val="00591EDE"/>
    <w:rsid w:val="00592690"/>
    <w:rsid w:val="00592EF3"/>
    <w:rsid w:val="00592FEF"/>
    <w:rsid w:val="005933CC"/>
    <w:rsid w:val="005936AB"/>
    <w:rsid w:val="005937A8"/>
    <w:rsid w:val="00593A7E"/>
    <w:rsid w:val="00593F26"/>
    <w:rsid w:val="00594D87"/>
    <w:rsid w:val="005955B7"/>
    <w:rsid w:val="005962B7"/>
    <w:rsid w:val="00596503"/>
    <w:rsid w:val="00596750"/>
    <w:rsid w:val="00596C7F"/>
    <w:rsid w:val="005A0132"/>
    <w:rsid w:val="005A03B6"/>
    <w:rsid w:val="005A05D2"/>
    <w:rsid w:val="005A08D6"/>
    <w:rsid w:val="005A0A3C"/>
    <w:rsid w:val="005A0EE0"/>
    <w:rsid w:val="005A1C9B"/>
    <w:rsid w:val="005A1CDD"/>
    <w:rsid w:val="005A1E08"/>
    <w:rsid w:val="005A24EF"/>
    <w:rsid w:val="005A35A1"/>
    <w:rsid w:val="005A3A85"/>
    <w:rsid w:val="005A44A7"/>
    <w:rsid w:val="005A45D3"/>
    <w:rsid w:val="005A4A30"/>
    <w:rsid w:val="005A4B51"/>
    <w:rsid w:val="005A5162"/>
    <w:rsid w:val="005A60A5"/>
    <w:rsid w:val="005A65BA"/>
    <w:rsid w:val="005A6756"/>
    <w:rsid w:val="005A69D4"/>
    <w:rsid w:val="005A6F29"/>
    <w:rsid w:val="005A73E9"/>
    <w:rsid w:val="005A793A"/>
    <w:rsid w:val="005B0B10"/>
    <w:rsid w:val="005B1778"/>
    <w:rsid w:val="005B1840"/>
    <w:rsid w:val="005B2532"/>
    <w:rsid w:val="005B286E"/>
    <w:rsid w:val="005B333A"/>
    <w:rsid w:val="005B4256"/>
    <w:rsid w:val="005B44DE"/>
    <w:rsid w:val="005B4728"/>
    <w:rsid w:val="005B4C0E"/>
    <w:rsid w:val="005B6234"/>
    <w:rsid w:val="005B633F"/>
    <w:rsid w:val="005B7036"/>
    <w:rsid w:val="005B7A3F"/>
    <w:rsid w:val="005C13FB"/>
    <w:rsid w:val="005C1705"/>
    <w:rsid w:val="005C1B0F"/>
    <w:rsid w:val="005C1DFE"/>
    <w:rsid w:val="005C20F9"/>
    <w:rsid w:val="005C2475"/>
    <w:rsid w:val="005C285D"/>
    <w:rsid w:val="005C2AE0"/>
    <w:rsid w:val="005C2E09"/>
    <w:rsid w:val="005C3133"/>
    <w:rsid w:val="005C341A"/>
    <w:rsid w:val="005C34A2"/>
    <w:rsid w:val="005C3503"/>
    <w:rsid w:val="005C4053"/>
    <w:rsid w:val="005C4570"/>
    <w:rsid w:val="005C4C01"/>
    <w:rsid w:val="005C4CF5"/>
    <w:rsid w:val="005C5398"/>
    <w:rsid w:val="005C581A"/>
    <w:rsid w:val="005C5DCD"/>
    <w:rsid w:val="005C640E"/>
    <w:rsid w:val="005C64C0"/>
    <w:rsid w:val="005C6776"/>
    <w:rsid w:val="005C6B1A"/>
    <w:rsid w:val="005C78E7"/>
    <w:rsid w:val="005C79C7"/>
    <w:rsid w:val="005D0040"/>
    <w:rsid w:val="005D037D"/>
    <w:rsid w:val="005D069A"/>
    <w:rsid w:val="005D1B4A"/>
    <w:rsid w:val="005D2097"/>
    <w:rsid w:val="005D2177"/>
    <w:rsid w:val="005D38B5"/>
    <w:rsid w:val="005D39CD"/>
    <w:rsid w:val="005D3F20"/>
    <w:rsid w:val="005D4282"/>
    <w:rsid w:val="005D431B"/>
    <w:rsid w:val="005D457E"/>
    <w:rsid w:val="005D4E10"/>
    <w:rsid w:val="005D6874"/>
    <w:rsid w:val="005D749E"/>
    <w:rsid w:val="005D7CAF"/>
    <w:rsid w:val="005D7FB8"/>
    <w:rsid w:val="005E086B"/>
    <w:rsid w:val="005E08A9"/>
    <w:rsid w:val="005E0C68"/>
    <w:rsid w:val="005E0F66"/>
    <w:rsid w:val="005E15FA"/>
    <w:rsid w:val="005E1835"/>
    <w:rsid w:val="005E1CB5"/>
    <w:rsid w:val="005E1E12"/>
    <w:rsid w:val="005E2107"/>
    <w:rsid w:val="005E2973"/>
    <w:rsid w:val="005E315B"/>
    <w:rsid w:val="005E325F"/>
    <w:rsid w:val="005E3548"/>
    <w:rsid w:val="005E3E7D"/>
    <w:rsid w:val="005E5376"/>
    <w:rsid w:val="005E543A"/>
    <w:rsid w:val="005E56FC"/>
    <w:rsid w:val="005E577C"/>
    <w:rsid w:val="005E6091"/>
    <w:rsid w:val="005E7BD9"/>
    <w:rsid w:val="005F04F7"/>
    <w:rsid w:val="005F1C82"/>
    <w:rsid w:val="005F1D19"/>
    <w:rsid w:val="005F1DC1"/>
    <w:rsid w:val="005F20CB"/>
    <w:rsid w:val="005F2D53"/>
    <w:rsid w:val="005F2EC3"/>
    <w:rsid w:val="005F2F56"/>
    <w:rsid w:val="005F32FB"/>
    <w:rsid w:val="005F332D"/>
    <w:rsid w:val="005F35ED"/>
    <w:rsid w:val="005F36F5"/>
    <w:rsid w:val="005F3BE4"/>
    <w:rsid w:val="005F3E14"/>
    <w:rsid w:val="005F3F17"/>
    <w:rsid w:val="005F52D6"/>
    <w:rsid w:val="005F58B8"/>
    <w:rsid w:val="005F6649"/>
    <w:rsid w:val="005F6725"/>
    <w:rsid w:val="005F683A"/>
    <w:rsid w:val="005F6E1E"/>
    <w:rsid w:val="005F7261"/>
    <w:rsid w:val="005F76E4"/>
    <w:rsid w:val="00600441"/>
    <w:rsid w:val="0060049C"/>
    <w:rsid w:val="006004A8"/>
    <w:rsid w:val="00600634"/>
    <w:rsid w:val="006007C8"/>
    <w:rsid w:val="00600C3E"/>
    <w:rsid w:val="006028F5"/>
    <w:rsid w:val="00602C36"/>
    <w:rsid w:val="0060441E"/>
    <w:rsid w:val="00604540"/>
    <w:rsid w:val="00604AEE"/>
    <w:rsid w:val="00604D42"/>
    <w:rsid w:val="00605549"/>
    <w:rsid w:val="006059A1"/>
    <w:rsid w:val="00606230"/>
    <w:rsid w:val="006064C9"/>
    <w:rsid w:val="006068A6"/>
    <w:rsid w:val="00606BDE"/>
    <w:rsid w:val="00607497"/>
    <w:rsid w:val="00607684"/>
    <w:rsid w:val="00607C5B"/>
    <w:rsid w:val="0061005D"/>
    <w:rsid w:val="00610180"/>
    <w:rsid w:val="00611560"/>
    <w:rsid w:val="00611780"/>
    <w:rsid w:val="00611907"/>
    <w:rsid w:val="00612419"/>
    <w:rsid w:val="00612489"/>
    <w:rsid w:val="00613279"/>
    <w:rsid w:val="00613FB9"/>
    <w:rsid w:val="006158EF"/>
    <w:rsid w:val="00616D3B"/>
    <w:rsid w:val="00616FE5"/>
    <w:rsid w:val="00617431"/>
    <w:rsid w:val="00617E9D"/>
    <w:rsid w:val="006203D9"/>
    <w:rsid w:val="006204B1"/>
    <w:rsid w:val="006204C0"/>
    <w:rsid w:val="006205DD"/>
    <w:rsid w:val="00620D8D"/>
    <w:rsid w:val="0062122F"/>
    <w:rsid w:val="00621242"/>
    <w:rsid w:val="00621ACC"/>
    <w:rsid w:val="00622300"/>
    <w:rsid w:val="00623078"/>
    <w:rsid w:val="006230A0"/>
    <w:rsid w:val="00623313"/>
    <w:rsid w:val="00623899"/>
    <w:rsid w:val="00623B1C"/>
    <w:rsid w:val="00623E33"/>
    <w:rsid w:val="006242F7"/>
    <w:rsid w:val="00624355"/>
    <w:rsid w:val="00624567"/>
    <w:rsid w:val="00624759"/>
    <w:rsid w:val="006247EB"/>
    <w:rsid w:val="00624FA5"/>
    <w:rsid w:val="00625BC3"/>
    <w:rsid w:val="00625C94"/>
    <w:rsid w:val="006260B8"/>
    <w:rsid w:val="006262A6"/>
    <w:rsid w:val="00626791"/>
    <w:rsid w:val="006275DB"/>
    <w:rsid w:val="006311A8"/>
    <w:rsid w:val="00631B59"/>
    <w:rsid w:val="006320B7"/>
    <w:rsid w:val="006328CC"/>
    <w:rsid w:val="0063300C"/>
    <w:rsid w:val="00633330"/>
    <w:rsid w:val="00633B58"/>
    <w:rsid w:val="00633C82"/>
    <w:rsid w:val="00634D22"/>
    <w:rsid w:val="00634F7B"/>
    <w:rsid w:val="00635050"/>
    <w:rsid w:val="006351EC"/>
    <w:rsid w:val="00635952"/>
    <w:rsid w:val="00635AB8"/>
    <w:rsid w:val="00635EC2"/>
    <w:rsid w:val="00636596"/>
    <w:rsid w:val="006368B4"/>
    <w:rsid w:val="006375D9"/>
    <w:rsid w:val="00637795"/>
    <w:rsid w:val="006378E9"/>
    <w:rsid w:val="00640516"/>
    <w:rsid w:val="0064129B"/>
    <w:rsid w:val="0064155F"/>
    <w:rsid w:val="00642145"/>
    <w:rsid w:val="00642E08"/>
    <w:rsid w:val="0064390F"/>
    <w:rsid w:val="00643918"/>
    <w:rsid w:val="00643AFD"/>
    <w:rsid w:val="00644182"/>
    <w:rsid w:val="00644FD3"/>
    <w:rsid w:val="006453AC"/>
    <w:rsid w:val="00645F05"/>
    <w:rsid w:val="0064636B"/>
    <w:rsid w:val="006463F8"/>
    <w:rsid w:val="0064647D"/>
    <w:rsid w:val="00646AF8"/>
    <w:rsid w:val="00646E6F"/>
    <w:rsid w:val="0065033C"/>
    <w:rsid w:val="00650EC0"/>
    <w:rsid w:val="006518A3"/>
    <w:rsid w:val="00651BB7"/>
    <w:rsid w:val="00651C6F"/>
    <w:rsid w:val="006528ED"/>
    <w:rsid w:val="00652CF0"/>
    <w:rsid w:val="0065300C"/>
    <w:rsid w:val="006537AF"/>
    <w:rsid w:val="006538EB"/>
    <w:rsid w:val="006539CE"/>
    <w:rsid w:val="00653D4B"/>
    <w:rsid w:val="006540E1"/>
    <w:rsid w:val="00655919"/>
    <w:rsid w:val="006559CF"/>
    <w:rsid w:val="00655A59"/>
    <w:rsid w:val="00656418"/>
    <w:rsid w:val="00656505"/>
    <w:rsid w:val="00656986"/>
    <w:rsid w:val="00656F0E"/>
    <w:rsid w:val="00657C5F"/>
    <w:rsid w:val="00657CCB"/>
    <w:rsid w:val="00657E47"/>
    <w:rsid w:val="00657FBB"/>
    <w:rsid w:val="00660088"/>
    <w:rsid w:val="00661463"/>
    <w:rsid w:val="00661978"/>
    <w:rsid w:val="006622F2"/>
    <w:rsid w:val="00662A7D"/>
    <w:rsid w:val="0066337D"/>
    <w:rsid w:val="00663499"/>
    <w:rsid w:val="00663E82"/>
    <w:rsid w:val="0066451B"/>
    <w:rsid w:val="00664BD8"/>
    <w:rsid w:val="00664DA9"/>
    <w:rsid w:val="00665358"/>
    <w:rsid w:val="00665838"/>
    <w:rsid w:val="00665B09"/>
    <w:rsid w:val="006663F7"/>
    <w:rsid w:val="006666D8"/>
    <w:rsid w:val="006668F5"/>
    <w:rsid w:val="00666BDF"/>
    <w:rsid w:val="00667946"/>
    <w:rsid w:val="00667F6A"/>
    <w:rsid w:val="00670287"/>
    <w:rsid w:val="00670D98"/>
    <w:rsid w:val="00670E8C"/>
    <w:rsid w:val="00671465"/>
    <w:rsid w:val="006715F5"/>
    <w:rsid w:val="006718BE"/>
    <w:rsid w:val="00671C9A"/>
    <w:rsid w:val="00672293"/>
    <w:rsid w:val="00673118"/>
    <w:rsid w:val="00673203"/>
    <w:rsid w:val="00673662"/>
    <w:rsid w:val="00673A58"/>
    <w:rsid w:val="00674C5D"/>
    <w:rsid w:val="00674D7E"/>
    <w:rsid w:val="0067637E"/>
    <w:rsid w:val="0067644A"/>
    <w:rsid w:val="00676527"/>
    <w:rsid w:val="00676F74"/>
    <w:rsid w:val="00677B63"/>
    <w:rsid w:val="006803C9"/>
    <w:rsid w:val="00680A69"/>
    <w:rsid w:val="00680C0B"/>
    <w:rsid w:val="00681003"/>
    <w:rsid w:val="0068159B"/>
    <w:rsid w:val="00682791"/>
    <w:rsid w:val="00682C47"/>
    <w:rsid w:val="00682ED3"/>
    <w:rsid w:val="0068315C"/>
    <w:rsid w:val="00684298"/>
    <w:rsid w:val="006847F7"/>
    <w:rsid w:val="006849A5"/>
    <w:rsid w:val="006860ED"/>
    <w:rsid w:val="00687DE7"/>
    <w:rsid w:val="00690564"/>
    <w:rsid w:val="0069059D"/>
    <w:rsid w:val="00690F12"/>
    <w:rsid w:val="0069165A"/>
    <w:rsid w:val="00691843"/>
    <w:rsid w:val="006919CA"/>
    <w:rsid w:val="00691A04"/>
    <w:rsid w:val="0069200D"/>
    <w:rsid w:val="006921C9"/>
    <w:rsid w:val="00692ACE"/>
    <w:rsid w:val="00692D8B"/>
    <w:rsid w:val="00692F47"/>
    <w:rsid w:val="006933C2"/>
    <w:rsid w:val="00693541"/>
    <w:rsid w:val="00693CEF"/>
    <w:rsid w:val="00694CDB"/>
    <w:rsid w:val="006954D7"/>
    <w:rsid w:val="00696003"/>
    <w:rsid w:val="006963E5"/>
    <w:rsid w:val="00696C43"/>
    <w:rsid w:val="006979A0"/>
    <w:rsid w:val="00697DC3"/>
    <w:rsid w:val="006A0008"/>
    <w:rsid w:val="006A0F80"/>
    <w:rsid w:val="006A1046"/>
    <w:rsid w:val="006A1266"/>
    <w:rsid w:val="006A151F"/>
    <w:rsid w:val="006A1BDD"/>
    <w:rsid w:val="006A24FA"/>
    <w:rsid w:val="006A2950"/>
    <w:rsid w:val="006A2BA1"/>
    <w:rsid w:val="006A341B"/>
    <w:rsid w:val="006A462C"/>
    <w:rsid w:val="006A4694"/>
    <w:rsid w:val="006A5E43"/>
    <w:rsid w:val="006A6186"/>
    <w:rsid w:val="006A67AF"/>
    <w:rsid w:val="006A6E01"/>
    <w:rsid w:val="006A7286"/>
    <w:rsid w:val="006A787D"/>
    <w:rsid w:val="006A7E53"/>
    <w:rsid w:val="006B0EC0"/>
    <w:rsid w:val="006B0F6A"/>
    <w:rsid w:val="006B175C"/>
    <w:rsid w:val="006B1C4B"/>
    <w:rsid w:val="006B1F09"/>
    <w:rsid w:val="006B268B"/>
    <w:rsid w:val="006B2789"/>
    <w:rsid w:val="006B2949"/>
    <w:rsid w:val="006B30D1"/>
    <w:rsid w:val="006B3438"/>
    <w:rsid w:val="006B3C8C"/>
    <w:rsid w:val="006B3F94"/>
    <w:rsid w:val="006B482E"/>
    <w:rsid w:val="006B4915"/>
    <w:rsid w:val="006B5A93"/>
    <w:rsid w:val="006B6344"/>
    <w:rsid w:val="006B6EA8"/>
    <w:rsid w:val="006B6FB1"/>
    <w:rsid w:val="006B7331"/>
    <w:rsid w:val="006B7414"/>
    <w:rsid w:val="006B7713"/>
    <w:rsid w:val="006B7D1C"/>
    <w:rsid w:val="006C001A"/>
    <w:rsid w:val="006C0666"/>
    <w:rsid w:val="006C0709"/>
    <w:rsid w:val="006C0A12"/>
    <w:rsid w:val="006C0E23"/>
    <w:rsid w:val="006C10B3"/>
    <w:rsid w:val="006C119D"/>
    <w:rsid w:val="006C3399"/>
    <w:rsid w:val="006C36F3"/>
    <w:rsid w:val="006C376A"/>
    <w:rsid w:val="006C4324"/>
    <w:rsid w:val="006C4545"/>
    <w:rsid w:val="006C52FB"/>
    <w:rsid w:val="006C53A8"/>
    <w:rsid w:val="006C5725"/>
    <w:rsid w:val="006C5898"/>
    <w:rsid w:val="006C5A3F"/>
    <w:rsid w:val="006C5B34"/>
    <w:rsid w:val="006C5C05"/>
    <w:rsid w:val="006C6E70"/>
    <w:rsid w:val="006C6F3E"/>
    <w:rsid w:val="006C71AA"/>
    <w:rsid w:val="006C72E6"/>
    <w:rsid w:val="006C77EF"/>
    <w:rsid w:val="006C7BD1"/>
    <w:rsid w:val="006C7D9F"/>
    <w:rsid w:val="006C7FC9"/>
    <w:rsid w:val="006D0430"/>
    <w:rsid w:val="006D0458"/>
    <w:rsid w:val="006D0C52"/>
    <w:rsid w:val="006D242B"/>
    <w:rsid w:val="006D2A88"/>
    <w:rsid w:val="006D3947"/>
    <w:rsid w:val="006D397C"/>
    <w:rsid w:val="006D43CA"/>
    <w:rsid w:val="006D49F7"/>
    <w:rsid w:val="006D4DF0"/>
    <w:rsid w:val="006D584B"/>
    <w:rsid w:val="006D5D39"/>
    <w:rsid w:val="006D6FA7"/>
    <w:rsid w:val="006D744C"/>
    <w:rsid w:val="006E05F7"/>
    <w:rsid w:val="006E0676"/>
    <w:rsid w:val="006E08FF"/>
    <w:rsid w:val="006E0D8D"/>
    <w:rsid w:val="006E1379"/>
    <w:rsid w:val="006E1E5B"/>
    <w:rsid w:val="006E202B"/>
    <w:rsid w:val="006E2B85"/>
    <w:rsid w:val="006E2BE5"/>
    <w:rsid w:val="006E2E1F"/>
    <w:rsid w:val="006E3050"/>
    <w:rsid w:val="006E4AB8"/>
    <w:rsid w:val="006E530F"/>
    <w:rsid w:val="006E5A5F"/>
    <w:rsid w:val="006E66B9"/>
    <w:rsid w:val="006E66E4"/>
    <w:rsid w:val="006E6888"/>
    <w:rsid w:val="006E6E45"/>
    <w:rsid w:val="006E712C"/>
    <w:rsid w:val="006E7675"/>
    <w:rsid w:val="006E7944"/>
    <w:rsid w:val="006E7D45"/>
    <w:rsid w:val="006F0201"/>
    <w:rsid w:val="006F1906"/>
    <w:rsid w:val="006F19E6"/>
    <w:rsid w:val="006F2524"/>
    <w:rsid w:val="006F29D5"/>
    <w:rsid w:val="006F3B61"/>
    <w:rsid w:val="006F3D66"/>
    <w:rsid w:val="006F44C9"/>
    <w:rsid w:val="006F4AE9"/>
    <w:rsid w:val="006F4D5A"/>
    <w:rsid w:val="006F5193"/>
    <w:rsid w:val="006F561D"/>
    <w:rsid w:val="006F56B8"/>
    <w:rsid w:val="006F5C29"/>
    <w:rsid w:val="006F6190"/>
    <w:rsid w:val="006F6360"/>
    <w:rsid w:val="006F68E7"/>
    <w:rsid w:val="006F6A05"/>
    <w:rsid w:val="006F6A54"/>
    <w:rsid w:val="006F73C6"/>
    <w:rsid w:val="006F77EA"/>
    <w:rsid w:val="006F7A1F"/>
    <w:rsid w:val="00700C12"/>
    <w:rsid w:val="0070122E"/>
    <w:rsid w:val="00701AF4"/>
    <w:rsid w:val="00701C49"/>
    <w:rsid w:val="0070288A"/>
    <w:rsid w:val="00703BD3"/>
    <w:rsid w:val="0070418E"/>
    <w:rsid w:val="007042BA"/>
    <w:rsid w:val="00704514"/>
    <w:rsid w:val="007053EA"/>
    <w:rsid w:val="00706479"/>
    <w:rsid w:val="00706833"/>
    <w:rsid w:val="00710CAC"/>
    <w:rsid w:val="00710E3E"/>
    <w:rsid w:val="00711E67"/>
    <w:rsid w:val="00711EB9"/>
    <w:rsid w:val="00711F1F"/>
    <w:rsid w:val="00711F76"/>
    <w:rsid w:val="00712063"/>
    <w:rsid w:val="007123B6"/>
    <w:rsid w:val="00712736"/>
    <w:rsid w:val="00712970"/>
    <w:rsid w:val="00713F3C"/>
    <w:rsid w:val="00714121"/>
    <w:rsid w:val="00714548"/>
    <w:rsid w:val="00714FEC"/>
    <w:rsid w:val="00715A1B"/>
    <w:rsid w:val="00715F07"/>
    <w:rsid w:val="00716369"/>
    <w:rsid w:val="007166FD"/>
    <w:rsid w:val="00716D37"/>
    <w:rsid w:val="00716D45"/>
    <w:rsid w:val="00716F54"/>
    <w:rsid w:val="00717410"/>
    <w:rsid w:val="007175C7"/>
    <w:rsid w:val="00717FF6"/>
    <w:rsid w:val="00720844"/>
    <w:rsid w:val="00721314"/>
    <w:rsid w:val="007216A8"/>
    <w:rsid w:val="00721AB9"/>
    <w:rsid w:val="00722723"/>
    <w:rsid w:val="0072272D"/>
    <w:rsid w:val="007228B6"/>
    <w:rsid w:val="00722F93"/>
    <w:rsid w:val="00723222"/>
    <w:rsid w:val="00723DD8"/>
    <w:rsid w:val="00724112"/>
    <w:rsid w:val="00724323"/>
    <w:rsid w:val="0072489B"/>
    <w:rsid w:val="007248BA"/>
    <w:rsid w:val="007249D8"/>
    <w:rsid w:val="007249E9"/>
    <w:rsid w:val="0072577B"/>
    <w:rsid w:val="007262B8"/>
    <w:rsid w:val="0072639C"/>
    <w:rsid w:val="00726862"/>
    <w:rsid w:val="007270CF"/>
    <w:rsid w:val="00727AF0"/>
    <w:rsid w:val="00727E9F"/>
    <w:rsid w:val="0073009F"/>
    <w:rsid w:val="007300BC"/>
    <w:rsid w:val="0073015D"/>
    <w:rsid w:val="00730C6A"/>
    <w:rsid w:val="00730FD5"/>
    <w:rsid w:val="00731078"/>
    <w:rsid w:val="007315B0"/>
    <w:rsid w:val="0073195D"/>
    <w:rsid w:val="00731DB3"/>
    <w:rsid w:val="00731F36"/>
    <w:rsid w:val="0073241D"/>
    <w:rsid w:val="0073334B"/>
    <w:rsid w:val="007341D2"/>
    <w:rsid w:val="00734DB5"/>
    <w:rsid w:val="00734EF0"/>
    <w:rsid w:val="00734F2D"/>
    <w:rsid w:val="007352D6"/>
    <w:rsid w:val="00736BFD"/>
    <w:rsid w:val="00736C86"/>
    <w:rsid w:val="00736D89"/>
    <w:rsid w:val="00736E99"/>
    <w:rsid w:val="007378F3"/>
    <w:rsid w:val="0074004D"/>
    <w:rsid w:val="00740239"/>
    <w:rsid w:val="007402B1"/>
    <w:rsid w:val="00740342"/>
    <w:rsid w:val="00740735"/>
    <w:rsid w:val="00740D97"/>
    <w:rsid w:val="00741192"/>
    <w:rsid w:val="007416DD"/>
    <w:rsid w:val="007418B4"/>
    <w:rsid w:val="00742654"/>
    <w:rsid w:val="00742715"/>
    <w:rsid w:val="007442D2"/>
    <w:rsid w:val="007445F8"/>
    <w:rsid w:val="00744D59"/>
    <w:rsid w:val="00745027"/>
    <w:rsid w:val="007450ED"/>
    <w:rsid w:val="007469B8"/>
    <w:rsid w:val="007469C3"/>
    <w:rsid w:val="00746E87"/>
    <w:rsid w:val="00747640"/>
    <w:rsid w:val="00747DCA"/>
    <w:rsid w:val="00747FBE"/>
    <w:rsid w:val="00750816"/>
    <w:rsid w:val="00750BD4"/>
    <w:rsid w:val="00750E99"/>
    <w:rsid w:val="007513B4"/>
    <w:rsid w:val="007515B4"/>
    <w:rsid w:val="00751CE5"/>
    <w:rsid w:val="00751FB7"/>
    <w:rsid w:val="0075265C"/>
    <w:rsid w:val="00753147"/>
    <w:rsid w:val="00753270"/>
    <w:rsid w:val="00753524"/>
    <w:rsid w:val="00753A57"/>
    <w:rsid w:val="0075486A"/>
    <w:rsid w:val="00754931"/>
    <w:rsid w:val="0075560A"/>
    <w:rsid w:val="00755614"/>
    <w:rsid w:val="0075561E"/>
    <w:rsid w:val="00755C50"/>
    <w:rsid w:val="007563E9"/>
    <w:rsid w:val="00757454"/>
    <w:rsid w:val="007601EB"/>
    <w:rsid w:val="007602B2"/>
    <w:rsid w:val="00760E1F"/>
    <w:rsid w:val="00760E67"/>
    <w:rsid w:val="00761366"/>
    <w:rsid w:val="007618BD"/>
    <w:rsid w:val="00761F91"/>
    <w:rsid w:val="00762035"/>
    <w:rsid w:val="007625A5"/>
    <w:rsid w:val="00762B73"/>
    <w:rsid w:val="007632BB"/>
    <w:rsid w:val="00763889"/>
    <w:rsid w:val="00763B92"/>
    <w:rsid w:val="00763D12"/>
    <w:rsid w:val="00763E71"/>
    <w:rsid w:val="00763EC9"/>
    <w:rsid w:val="0076431E"/>
    <w:rsid w:val="00764726"/>
    <w:rsid w:val="00764ADF"/>
    <w:rsid w:val="00764BA9"/>
    <w:rsid w:val="0076548B"/>
    <w:rsid w:val="00765CEA"/>
    <w:rsid w:val="00766A70"/>
    <w:rsid w:val="00766BFC"/>
    <w:rsid w:val="007674E5"/>
    <w:rsid w:val="00767749"/>
    <w:rsid w:val="00767EC5"/>
    <w:rsid w:val="007712E3"/>
    <w:rsid w:val="0077164A"/>
    <w:rsid w:val="007720A5"/>
    <w:rsid w:val="00772FE2"/>
    <w:rsid w:val="0077382D"/>
    <w:rsid w:val="00773A1A"/>
    <w:rsid w:val="00774228"/>
    <w:rsid w:val="00774894"/>
    <w:rsid w:val="007748C6"/>
    <w:rsid w:val="007748EF"/>
    <w:rsid w:val="0077491D"/>
    <w:rsid w:val="00774D04"/>
    <w:rsid w:val="007751B0"/>
    <w:rsid w:val="00775803"/>
    <w:rsid w:val="007759A0"/>
    <w:rsid w:val="00775F3F"/>
    <w:rsid w:val="00776A19"/>
    <w:rsid w:val="00777006"/>
    <w:rsid w:val="007776B4"/>
    <w:rsid w:val="007779C1"/>
    <w:rsid w:val="00777B61"/>
    <w:rsid w:val="00777CDB"/>
    <w:rsid w:val="00777D12"/>
    <w:rsid w:val="007803ED"/>
    <w:rsid w:val="0078083E"/>
    <w:rsid w:val="0078084D"/>
    <w:rsid w:val="00781E57"/>
    <w:rsid w:val="0078255D"/>
    <w:rsid w:val="0078272B"/>
    <w:rsid w:val="007827CE"/>
    <w:rsid w:val="0078336F"/>
    <w:rsid w:val="00783371"/>
    <w:rsid w:val="007835AA"/>
    <w:rsid w:val="0078424D"/>
    <w:rsid w:val="007844F9"/>
    <w:rsid w:val="00784AB5"/>
    <w:rsid w:val="00784F3E"/>
    <w:rsid w:val="00785BA7"/>
    <w:rsid w:val="00785E9B"/>
    <w:rsid w:val="0078652C"/>
    <w:rsid w:val="007875F6"/>
    <w:rsid w:val="00787A50"/>
    <w:rsid w:val="00790373"/>
    <w:rsid w:val="007909E3"/>
    <w:rsid w:val="0079140E"/>
    <w:rsid w:val="0079187A"/>
    <w:rsid w:val="0079194C"/>
    <w:rsid w:val="00791E2F"/>
    <w:rsid w:val="00791EEC"/>
    <w:rsid w:val="0079202D"/>
    <w:rsid w:val="00792033"/>
    <w:rsid w:val="0079304E"/>
    <w:rsid w:val="007936A8"/>
    <w:rsid w:val="00794AD7"/>
    <w:rsid w:val="007951F6"/>
    <w:rsid w:val="00795226"/>
    <w:rsid w:val="007953E5"/>
    <w:rsid w:val="00796D7F"/>
    <w:rsid w:val="00797206"/>
    <w:rsid w:val="0079796D"/>
    <w:rsid w:val="00797C97"/>
    <w:rsid w:val="00797DDF"/>
    <w:rsid w:val="007A04BB"/>
    <w:rsid w:val="007A0855"/>
    <w:rsid w:val="007A1969"/>
    <w:rsid w:val="007A2316"/>
    <w:rsid w:val="007A2775"/>
    <w:rsid w:val="007A2B49"/>
    <w:rsid w:val="007A2EDA"/>
    <w:rsid w:val="007A3520"/>
    <w:rsid w:val="007A507C"/>
    <w:rsid w:val="007A56BB"/>
    <w:rsid w:val="007A5C19"/>
    <w:rsid w:val="007A5EBD"/>
    <w:rsid w:val="007A6084"/>
    <w:rsid w:val="007A6109"/>
    <w:rsid w:val="007A6893"/>
    <w:rsid w:val="007A6AB5"/>
    <w:rsid w:val="007A7184"/>
    <w:rsid w:val="007A7CE0"/>
    <w:rsid w:val="007A7D9D"/>
    <w:rsid w:val="007B0283"/>
    <w:rsid w:val="007B03F3"/>
    <w:rsid w:val="007B074A"/>
    <w:rsid w:val="007B0A08"/>
    <w:rsid w:val="007B1414"/>
    <w:rsid w:val="007B149F"/>
    <w:rsid w:val="007B164D"/>
    <w:rsid w:val="007B1783"/>
    <w:rsid w:val="007B25BC"/>
    <w:rsid w:val="007B26C3"/>
    <w:rsid w:val="007B2998"/>
    <w:rsid w:val="007B29F7"/>
    <w:rsid w:val="007B2DEA"/>
    <w:rsid w:val="007B2F9F"/>
    <w:rsid w:val="007B3030"/>
    <w:rsid w:val="007B3ED4"/>
    <w:rsid w:val="007B4179"/>
    <w:rsid w:val="007B4468"/>
    <w:rsid w:val="007B48A9"/>
    <w:rsid w:val="007B49FC"/>
    <w:rsid w:val="007B5217"/>
    <w:rsid w:val="007B54DB"/>
    <w:rsid w:val="007B5D08"/>
    <w:rsid w:val="007B5D79"/>
    <w:rsid w:val="007B5FFC"/>
    <w:rsid w:val="007B6EA4"/>
    <w:rsid w:val="007B76BA"/>
    <w:rsid w:val="007B7797"/>
    <w:rsid w:val="007C0081"/>
    <w:rsid w:val="007C0C8A"/>
    <w:rsid w:val="007C151F"/>
    <w:rsid w:val="007C165C"/>
    <w:rsid w:val="007C1B7B"/>
    <w:rsid w:val="007C1D33"/>
    <w:rsid w:val="007C222A"/>
    <w:rsid w:val="007C31D7"/>
    <w:rsid w:val="007C36FC"/>
    <w:rsid w:val="007C37D0"/>
    <w:rsid w:val="007C3EA2"/>
    <w:rsid w:val="007C59A3"/>
    <w:rsid w:val="007C6801"/>
    <w:rsid w:val="007C7D26"/>
    <w:rsid w:val="007C7D69"/>
    <w:rsid w:val="007D0206"/>
    <w:rsid w:val="007D097A"/>
    <w:rsid w:val="007D0E92"/>
    <w:rsid w:val="007D0F28"/>
    <w:rsid w:val="007D1500"/>
    <w:rsid w:val="007D16DA"/>
    <w:rsid w:val="007D1A05"/>
    <w:rsid w:val="007D1ABA"/>
    <w:rsid w:val="007D2318"/>
    <w:rsid w:val="007D2902"/>
    <w:rsid w:val="007D2B91"/>
    <w:rsid w:val="007D2F88"/>
    <w:rsid w:val="007D34E1"/>
    <w:rsid w:val="007D36DB"/>
    <w:rsid w:val="007D3D42"/>
    <w:rsid w:val="007D43D6"/>
    <w:rsid w:val="007D47A2"/>
    <w:rsid w:val="007D533E"/>
    <w:rsid w:val="007D72D5"/>
    <w:rsid w:val="007D7311"/>
    <w:rsid w:val="007E1170"/>
    <w:rsid w:val="007E161D"/>
    <w:rsid w:val="007E18BD"/>
    <w:rsid w:val="007E18E0"/>
    <w:rsid w:val="007E1F84"/>
    <w:rsid w:val="007E2348"/>
    <w:rsid w:val="007E24B4"/>
    <w:rsid w:val="007E26DF"/>
    <w:rsid w:val="007E2AAF"/>
    <w:rsid w:val="007E2BE3"/>
    <w:rsid w:val="007E2C51"/>
    <w:rsid w:val="007E2D5B"/>
    <w:rsid w:val="007E392B"/>
    <w:rsid w:val="007E3CAE"/>
    <w:rsid w:val="007E3D14"/>
    <w:rsid w:val="007E4866"/>
    <w:rsid w:val="007E4D85"/>
    <w:rsid w:val="007E4E68"/>
    <w:rsid w:val="007E4E9C"/>
    <w:rsid w:val="007E5D25"/>
    <w:rsid w:val="007E6255"/>
    <w:rsid w:val="007E68D9"/>
    <w:rsid w:val="007E7A2F"/>
    <w:rsid w:val="007F050F"/>
    <w:rsid w:val="007F0BCE"/>
    <w:rsid w:val="007F1071"/>
    <w:rsid w:val="007F1156"/>
    <w:rsid w:val="007F1278"/>
    <w:rsid w:val="007F1BC0"/>
    <w:rsid w:val="007F26EF"/>
    <w:rsid w:val="007F3279"/>
    <w:rsid w:val="007F32FA"/>
    <w:rsid w:val="007F3736"/>
    <w:rsid w:val="007F388A"/>
    <w:rsid w:val="007F3984"/>
    <w:rsid w:val="007F39F9"/>
    <w:rsid w:val="007F3D4B"/>
    <w:rsid w:val="007F5758"/>
    <w:rsid w:val="007F5C2D"/>
    <w:rsid w:val="007F5EA1"/>
    <w:rsid w:val="007F5FF7"/>
    <w:rsid w:val="007F6178"/>
    <w:rsid w:val="007F65A8"/>
    <w:rsid w:val="007F6CAF"/>
    <w:rsid w:val="007F7BBD"/>
    <w:rsid w:val="007F7EEF"/>
    <w:rsid w:val="00800211"/>
    <w:rsid w:val="008003B9"/>
    <w:rsid w:val="008008F5"/>
    <w:rsid w:val="008009D8"/>
    <w:rsid w:val="00800B02"/>
    <w:rsid w:val="0080154F"/>
    <w:rsid w:val="00801AB6"/>
    <w:rsid w:val="00801D12"/>
    <w:rsid w:val="00801DBD"/>
    <w:rsid w:val="00801EA4"/>
    <w:rsid w:val="00802716"/>
    <w:rsid w:val="0080287A"/>
    <w:rsid w:val="00802BBF"/>
    <w:rsid w:val="00802D78"/>
    <w:rsid w:val="00803702"/>
    <w:rsid w:val="00803CEC"/>
    <w:rsid w:val="008040D5"/>
    <w:rsid w:val="00804A70"/>
    <w:rsid w:val="00804EA3"/>
    <w:rsid w:val="00804EF9"/>
    <w:rsid w:val="0080510C"/>
    <w:rsid w:val="00805152"/>
    <w:rsid w:val="008051F2"/>
    <w:rsid w:val="00805FAA"/>
    <w:rsid w:val="00806C30"/>
    <w:rsid w:val="00806D46"/>
    <w:rsid w:val="008071A2"/>
    <w:rsid w:val="00807287"/>
    <w:rsid w:val="00807EEC"/>
    <w:rsid w:val="00812077"/>
    <w:rsid w:val="008121C4"/>
    <w:rsid w:val="008123A6"/>
    <w:rsid w:val="00812642"/>
    <w:rsid w:val="00812A06"/>
    <w:rsid w:val="00812A8F"/>
    <w:rsid w:val="00813853"/>
    <w:rsid w:val="008146D0"/>
    <w:rsid w:val="0081529C"/>
    <w:rsid w:val="00815466"/>
    <w:rsid w:val="0081562C"/>
    <w:rsid w:val="00815CFF"/>
    <w:rsid w:val="008163AC"/>
    <w:rsid w:val="00816432"/>
    <w:rsid w:val="00816AF2"/>
    <w:rsid w:val="00817565"/>
    <w:rsid w:val="008176CF"/>
    <w:rsid w:val="00817D90"/>
    <w:rsid w:val="00817E44"/>
    <w:rsid w:val="00817F5C"/>
    <w:rsid w:val="00817FB7"/>
    <w:rsid w:val="00820DB2"/>
    <w:rsid w:val="00822184"/>
    <w:rsid w:val="0082260E"/>
    <w:rsid w:val="008229AF"/>
    <w:rsid w:val="008232D5"/>
    <w:rsid w:val="008234F3"/>
    <w:rsid w:val="0082493A"/>
    <w:rsid w:val="00824EED"/>
    <w:rsid w:val="00824F4A"/>
    <w:rsid w:val="0082532B"/>
    <w:rsid w:val="00825492"/>
    <w:rsid w:val="00825999"/>
    <w:rsid w:val="0082648A"/>
    <w:rsid w:val="0082663F"/>
    <w:rsid w:val="008270F1"/>
    <w:rsid w:val="0082786D"/>
    <w:rsid w:val="008303A5"/>
    <w:rsid w:val="00831417"/>
    <w:rsid w:val="00831460"/>
    <w:rsid w:val="00831BB9"/>
    <w:rsid w:val="008327B3"/>
    <w:rsid w:val="00832C77"/>
    <w:rsid w:val="00832D42"/>
    <w:rsid w:val="00832DCC"/>
    <w:rsid w:val="00833247"/>
    <w:rsid w:val="0083414B"/>
    <w:rsid w:val="008349D6"/>
    <w:rsid w:val="008349F9"/>
    <w:rsid w:val="00834E33"/>
    <w:rsid w:val="00835E1B"/>
    <w:rsid w:val="008365D9"/>
    <w:rsid w:val="0083694C"/>
    <w:rsid w:val="00836AB5"/>
    <w:rsid w:val="00836C96"/>
    <w:rsid w:val="00836D43"/>
    <w:rsid w:val="00837016"/>
    <w:rsid w:val="008376CC"/>
    <w:rsid w:val="008407DF"/>
    <w:rsid w:val="0084137F"/>
    <w:rsid w:val="008415D8"/>
    <w:rsid w:val="00841A2F"/>
    <w:rsid w:val="00842A34"/>
    <w:rsid w:val="00843518"/>
    <w:rsid w:val="00843961"/>
    <w:rsid w:val="00843D79"/>
    <w:rsid w:val="00844AD8"/>
    <w:rsid w:val="00844FE9"/>
    <w:rsid w:val="00845695"/>
    <w:rsid w:val="00845A48"/>
    <w:rsid w:val="00846803"/>
    <w:rsid w:val="008471AC"/>
    <w:rsid w:val="00847234"/>
    <w:rsid w:val="0084749E"/>
    <w:rsid w:val="00847C4F"/>
    <w:rsid w:val="008501EE"/>
    <w:rsid w:val="00850467"/>
    <w:rsid w:val="008506E4"/>
    <w:rsid w:val="00850ACE"/>
    <w:rsid w:val="00850D9B"/>
    <w:rsid w:val="00850D9F"/>
    <w:rsid w:val="008512C2"/>
    <w:rsid w:val="00851562"/>
    <w:rsid w:val="008516DC"/>
    <w:rsid w:val="008519F1"/>
    <w:rsid w:val="0085267D"/>
    <w:rsid w:val="008528A7"/>
    <w:rsid w:val="00852C64"/>
    <w:rsid w:val="008531F7"/>
    <w:rsid w:val="0085330B"/>
    <w:rsid w:val="008533D9"/>
    <w:rsid w:val="00853EDD"/>
    <w:rsid w:val="008541B6"/>
    <w:rsid w:val="0085425E"/>
    <w:rsid w:val="0085426B"/>
    <w:rsid w:val="0085479F"/>
    <w:rsid w:val="00854AD5"/>
    <w:rsid w:val="00854F70"/>
    <w:rsid w:val="00855A4D"/>
    <w:rsid w:val="00855AB6"/>
    <w:rsid w:val="00855F55"/>
    <w:rsid w:val="00856178"/>
    <w:rsid w:val="00857400"/>
    <w:rsid w:val="00857B53"/>
    <w:rsid w:val="00860209"/>
    <w:rsid w:val="0086053F"/>
    <w:rsid w:val="008607EF"/>
    <w:rsid w:val="0086090C"/>
    <w:rsid w:val="008613F3"/>
    <w:rsid w:val="00861584"/>
    <w:rsid w:val="00861C31"/>
    <w:rsid w:val="00861DB1"/>
    <w:rsid w:val="00862292"/>
    <w:rsid w:val="00862392"/>
    <w:rsid w:val="0086306C"/>
    <w:rsid w:val="008634DF"/>
    <w:rsid w:val="00863A58"/>
    <w:rsid w:val="00864648"/>
    <w:rsid w:val="00864D99"/>
    <w:rsid w:val="00865E2B"/>
    <w:rsid w:val="0086624B"/>
    <w:rsid w:val="00866A6C"/>
    <w:rsid w:val="00866CB2"/>
    <w:rsid w:val="00866F05"/>
    <w:rsid w:val="008671D0"/>
    <w:rsid w:val="00867438"/>
    <w:rsid w:val="00867906"/>
    <w:rsid w:val="00867E87"/>
    <w:rsid w:val="00870C78"/>
    <w:rsid w:val="00870E66"/>
    <w:rsid w:val="00871525"/>
    <w:rsid w:val="00871B78"/>
    <w:rsid w:val="008725A6"/>
    <w:rsid w:val="008725BC"/>
    <w:rsid w:val="008726DB"/>
    <w:rsid w:val="00872AEE"/>
    <w:rsid w:val="00872F05"/>
    <w:rsid w:val="00873F08"/>
    <w:rsid w:val="008750D5"/>
    <w:rsid w:val="008751BB"/>
    <w:rsid w:val="00875F1D"/>
    <w:rsid w:val="008761C0"/>
    <w:rsid w:val="0087656F"/>
    <w:rsid w:val="00876A3E"/>
    <w:rsid w:val="00876CD3"/>
    <w:rsid w:val="00876E2F"/>
    <w:rsid w:val="00877BF2"/>
    <w:rsid w:val="008802EA"/>
    <w:rsid w:val="008803AB"/>
    <w:rsid w:val="008804A2"/>
    <w:rsid w:val="008806FF"/>
    <w:rsid w:val="00880873"/>
    <w:rsid w:val="00880A6C"/>
    <w:rsid w:val="0088155A"/>
    <w:rsid w:val="00881C61"/>
    <w:rsid w:val="00882583"/>
    <w:rsid w:val="00882901"/>
    <w:rsid w:val="00882AF2"/>
    <w:rsid w:val="00882D5C"/>
    <w:rsid w:val="0088367B"/>
    <w:rsid w:val="00883B7A"/>
    <w:rsid w:val="00885D09"/>
    <w:rsid w:val="008864BD"/>
    <w:rsid w:val="00886ED2"/>
    <w:rsid w:val="008901D8"/>
    <w:rsid w:val="008904F9"/>
    <w:rsid w:val="00890D61"/>
    <w:rsid w:val="00890E14"/>
    <w:rsid w:val="00891263"/>
    <w:rsid w:val="0089284A"/>
    <w:rsid w:val="00892AB6"/>
    <w:rsid w:val="00892E30"/>
    <w:rsid w:val="00892F8D"/>
    <w:rsid w:val="008939CE"/>
    <w:rsid w:val="00893DAC"/>
    <w:rsid w:val="00894576"/>
    <w:rsid w:val="008950D4"/>
    <w:rsid w:val="00895A1B"/>
    <w:rsid w:val="00895BE4"/>
    <w:rsid w:val="00896435"/>
    <w:rsid w:val="00896A0F"/>
    <w:rsid w:val="00896ADA"/>
    <w:rsid w:val="00896E69"/>
    <w:rsid w:val="008A0426"/>
    <w:rsid w:val="008A1200"/>
    <w:rsid w:val="008A153F"/>
    <w:rsid w:val="008A179B"/>
    <w:rsid w:val="008A18C4"/>
    <w:rsid w:val="008A243C"/>
    <w:rsid w:val="008A2959"/>
    <w:rsid w:val="008A2C71"/>
    <w:rsid w:val="008A3579"/>
    <w:rsid w:val="008A480B"/>
    <w:rsid w:val="008A4ADE"/>
    <w:rsid w:val="008A54CF"/>
    <w:rsid w:val="008A5E34"/>
    <w:rsid w:val="008A6243"/>
    <w:rsid w:val="008A7282"/>
    <w:rsid w:val="008A7363"/>
    <w:rsid w:val="008A7628"/>
    <w:rsid w:val="008A77D8"/>
    <w:rsid w:val="008A79C5"/>
    <w:rsid w:val="008B04AC"/>
    <w:rsid w:val="008B04F7"/>
    <w:rsid w:val="008B174A"/>
    <w:rsid w:val="008B1A21"/>
    <w:rsid w:val="008B1ECD"/>
    <w:rsid w:val="008B1F1C"/>
    <w:rsid w:val="008B2026"/>
    <w:rsid w:val="008B2445"/>
    <w:rsid w:val="008B26F0"/>
    <w:rsid w:val="008B2CE6"/>
    <w:rsid w:val="008B3728"/>
    <w:rsid w:val="008B3AC6"/>
    <w:rsid w:val="008B431E"/>
    <w:rsid w:val="008B47D8"/>
    <w:rsid w:val="008B4BF0"/>
    <w:rsid w:val="008B4F6A"/>
    <w:rsid w:val="008B4FE4"/>
    <w:rsid w:val="008B63EF"/>
    <w:rsid w:val="008B6ADC"/>
    <w:rsid w:val="008B6CEC"/>
    <w:rsid w:val="008B6D10"/>
    <w:rsid w:val="008B7123"/>
    <w:rsid w:val="008B78FB"/>
    <w:rsid w:val="008C01DA"/>
    <w:rsid w:val="008C063F"/>
    <w:rsid w:val="008C0677"/>
    <w:rsid w:val="008C1194"/>
    <w:rsid w:val="008C1646"/>
    <w:rsid w:val="008C16CD"/>
    <w:rsid w:val="008C1CB4"/>
    <w:rsid w:val="008C1EA1"/>
    <w:rsid w:val="008C27C1"/>
    <w:rsid w:val="008C27EC"/>
    <w:rsid w:val="008C2E3A"/>
    <w:rsid w:val="008C3527"/>
    <w:rsid w:val="008C3574"/>
    <w:rsid w:val="008C3CB6"/>
    <w:rsid w:val="008C43C2"/>
    <w:rsid w:val="008C47C2"/>
    <w:rsid w:val="008C4960"/>
    <w:rsid w:val="008C543C"/>
    <w:rsid w:val="008C6749"/>
    <w:rsid w:val="008C6D39"/>
    <w:rsid w:val="008C6F9C"/>
    <w:rsid w:val="008C7BE0"/>
    <w:rsid w:val="008D0244"/>
    <w:rsid w:val="008D1174"/>
    <w:rsid w:val="008D160C"/>
    <w:rsid w:val="008D232C"/>
    <w:rsid w:val="008D3109"/>
    <w:rsid w:val="008D31D6"/>
    <w:rsid w:val="008D3240"/>
    <w:rsid w:val="008D3968"/>
    <w:rsid w:val="008D4CBC"/>
    <w:rsid w:val="008D54BE"/>
    <w:rsid w:val="008D54CE"/>
    <w:rsid w:val="008D57E3"/>
    <w:rsid w:val="008D5B68"/>
    <w:rsid w:val="008D5DD9"/>
    <w:rsid w:val="008D62F3"/>
    <w:rsid w:val="008D6AB6"/>
    <w:rsid w:val="008D6D5C"/>
    <w:rsid w:val="008D6D9F"/>
    <w:rsid w:val="008D6E5D"/>
    <w:rsid w:val="008D7046"/>
    <w:rsid w:val="008D73F5"/>
    <w:rsid w:val="008D74CB"/>
    <w:rsid w:val="008D7610"/>
    <w:rsid w:val="008D799E"/>
    <w:rsid w:val="008E0923"/>
    <w:rsid w:val="008E1128"/>
    <w:rsid w:val="008E1830"/>
    <w:rsid w:val="008E19E4"/>
    <w:rsid w:val="008E25E9"/>
    <w:rsid w:val="008E29C7"/>
    <w:rsid w:val="008E29FD"/>
    <w:rsid w:val="008E31F6"/>
    <w:rsid w:val="008E3669"/>
    <w:rsid w:val="008E3769"/>
    <w:rsid w:val="008E388D"/>
    <w:rsid w:val="008E3924"/>
    <w:rsid w:val="008E3965"/>
    <w:rsid w:val="008E4353"/>
    <w:rsid w:val="008E4B10"/>
    <w:rsid w:val="008E4F37"/>
    <w:rsid w:val="008E53EF"/>
    <w:rsid w:val="008E57C2"/>
    <w:rsid w:val="008E6540"/>
    <w:rsid w:val="008E6CFF"/>
    <w:rsid w:val="008E75CB"/>
    <w:rsid w:val="008E7A39"/>
    <w:rsid w:val="008F075A"/>
    <w:rsid w:val="008F09E0"/>
    <w:rsid w:val="008F0E09"/>
    <w:rsid w:val="008F126F"/>
    <w:rsid w:val="008F15CF"/>
    <w:rsid w:val="008F15D5"/>
    <w:rsid w:val="008F210C"/>
    <w:rsid w:val="008F2118"/>
    <w:rsid w:val="008F249C"/>
    <w:rsid w:val="008F268B"/>
    <w:rsid w:val="008F2C03"/>
    <w:rsid w:val="008F2EA9"/>
    <w:rsid w:val="008F2F9B"/>
    <w:rsid w:val="008F3142"/>
    <w:rsid w:val="008F3B0E"/>
    <w:rsid w:val="008F3CE9"/>
    <w:rsid w:val="008F4D60"/>
    <w:rsid w:val="008F5356"/>
    <w:rsid w:val="008F5B33"/>
    <w:rsid w:val="008F5C32"/>
    <w:rsid w:val="008F6036"/>
    <w:rsid w:val="008F616C"/>
    <w:rsid w:val="008F67A8"/>
    <w:rsid w:val="008F67E1"/>
    <w:rsid w:val="008F6ADE"/>
    <w:rsid w:val="008F71AF"/>
    <w:rsid w:val="008F7262"/>
    <w:rsid w:val="008F72FF"/>
    <w:rsid w:val="008F7862"/>
    <w:rsid w:val="008F7875"/>
    <w:rsid w:val="008F792E"/>
    <w:rsid w:val="008F7A36"/>
    <w:rsid w:val="00900281"/>
    <w:rsid w:val="00900E5A"/>
    <w:rsid w:val="00901100"/>
    <w:rsid w:val="0090216B"/>
    <w:rsid w:val="009027B8"/>
    <w:rsid w:val="00902D7F"/>
    <w:rsid w:val="0090387E"/>
    <w:rsid w:val="00903971"/>
    <w:rsid w:val="00903DD3"/>
    <w:rsid w:val="0090486D"/>
    <w:rsid w:val="009048ED"/>
    <w:rsid w:val="00904F24"/>
    <w:rsid w:val="00905320"/>
    <w:rsid w:val="00905B32"/>
    <w:rsid w:val="00905BAB"/>
    <w:rsid w:val="00906714"/>
    <w:rsid w:val="00906885"/>
    <w:rsid w:val="00906D59"/>
    <w:rsid w:val="0090703C"/>
    <w:rsid w:val="00907A83"/>
    <w:rsid w:val="00907CD0"/>
    <w:rsid w:val="00910989"/>
    <w:rsid w:val="009110F7"/>
    <w:rsid w:val="00912CE9"/>
    <w:rsid w:val="0091552C"/>
    <w:rsid w:val="009155F9"/>
    <w:rsid w:val="009156BA"/>
    <w:rsid w:val="00916C8D"/>
    <w:rsid w:val="0091705A"/>
    <w:rsid w:val="00917673"/>
    <w:rsid w:val="009177F6"/>
    <w:rsid w:val="00917AC0"/>
    <w:rsid w:val="00917BA0"/>
    <w:rsid w:val="009208DD"/>
    <w:rsid w:val="00920A34"/>
    <w:rsid w:val="009218F4"/>
    <w:rsid w:val="0092242C"/>
    <w:rsid w:val="009239B9"/>
    <w:rsid w:val="00923B00"/>
    <w:rsid w:val="00924815"/>
    <w:rsid w:val="00924B67"/>
    <w:rsid w:val="00924DE0"/>
    <w:rsid w:val="00924F4F"/>
    <w:rsid w:val="009259CE"/>
    <w:rsid w:val="009265FF"/>
    <w:rsid w:val="00926AD5"/>
    <w:rsid w:val="00926C5C"/>
    <w:rsid w:val="00926EEC"/>
    <w:rsid w:val="00927117"/>
    <w:rsid w:val="00927391"/>
    <w:rsid w:val="009277C7"/>
    <w:rsid w:val="009278AF"/>
    <w:rsid w:val="00930894"/>
    <w:rsid w:val="00930AAF"/>
    <w:rsid w:val="0093114B"/>
    <w:rsid w:val="009312DF"/>
    <w:rsid w:val="009317CB"/>
    <w:rsid w:val="00931AC2"/>
    <w:rsid w:val="00931DB8"/>
    <w:rsid w:val="00931F76"/>
    <w:rsid w:val="00932029"/>
    <w:rsid w:val="00932F74"/>
    <w:rsid w:val="00932FD9"/>
    <w:rsid w:val="009331E8"/>
    <w:rsid w:val="009341C3"/>
    <w:rsid w:val="009345EC"/>
    <w:rsid w:val="00934A06"/>
    <w:rsid w:val="00934E98"/>
    <w:rsid w:val="00934F70"/>
    <w:rsid w:val="00935322"/>
    <w:rsid w:val="00935339"/>
    <w:rsid w:val="009356F9"/>
    <w:rsid w:val="00935D0A"/>
    <w:rsid w:val="00935DF8"/>
    <w:rsid w:val="00936317"/>
    <w:rsid w:val="00936C35"/>
    <w:rsid w:val="00936F24"/>
    <w:rsid w:val="009375C9"/>
    <w:rsid w:val="00937B8B"/>
    <w:rsid w:val="00937CBE"/>
    <w:rsid w:val="00937F90"/>
    <w:rsid w:val="00937FD1"/>
    <w:rsid w:val="009407ED"/>
    <w:rsid w:val="00940EE4"/>
    <w:rsid w:val="00941853"/>
    <w:rsid w:val="00941BAF"/>
    <w:rsid w:val="0094215B"/>
    <w:rsid w:val="0094277D"/>
    <w:rsid w:val="00942B6E"/>
    <w:rsid w:val="00943113"/>
    <w:rsid w:val="00943F33"/>
    <w:rsid w:val="009443A5"/>
    <w:rsid w:val="0094476F"/>
    <w:rsid w:val="00945804"/>
    <w:rsid w:val="00945999"/>
    <w:rsid w:val="009459A3"/>
    <w:rsid w:val="00946826"/>
    <w:rsid w:val="00946872"/>
    <w:rsid w:val="009508AB"/>
    <w:rsid w:val="00950ECA"/>
    <w:rsid w:val="0095166D"/>
    <w:rsid w:val="0095195C"/>
    <w:rsid w:val="00952180"/>
    <w:rsid w:val="00953279"/>
    <w:rsid w:val="00953F2A"/>
    <w:rsid w:val="00955701"/>
    <w:rsid w:val="009559F1"/>
    <w:rsid w:val="0095601B"/>
    <w:rsid w:val="00956E2C"/>
    <w:rsid w:val="009574AA"/>
    <w:rsid w:val="0095782F"/>
    <w:rsid w:val="00961F0D"/>
    <w:rsid w:val="00962190"/>
    <w:rsid w:val="00963BB1"/>
    <w:rsid w:val="00964464"/>
    <w:rsid w:val="00964961"/>
    <w:rsid w:val="00964AD8"/>
    <w:rsid w:val="00966075"/>
    <w:rsid w:val="00966628"/>
    <w:rsid w:val="009667A4"/>
    <w:rsid w:val="00966DE1"/>
    <w:rsid w:val="009671F1"/>
    <w:rsid w:val="009702D4"/>
    <w:rsid w:val="00970369"/>
    <w:rsid w:val="00970AFE"/>
    <w:rsid w:val="00971178"/>
    <w:rsid w:val="00971E4E"/>
    <w:rsid w:val="0097201D"/>
    <w:rsid w:val="009723FB"/>
    <w:rsid w:val="00972881"/>
    <w:rsid w:val="00972BD8"/>
    <w:rsid w:val="00972CE1"/>
    <w:rsid w:val="00972E62"/>
    <w:rsid w:val="00972F78"/>
    <w:rsid w:val="009738B8"/>
    <w:rsid w:val="00973EEE"/>
    <w:rsid w:val="009749CB"/>
    <w:rsid w:val="00974CCC"/>
    <w:rsid w:val="00974CD4"/>
    <w:rsid w:val="00974F40"/>
    <w:rsid w:val="009751A8"/>
    <w:rsid w:val="009752FC"/>
    <w:rsid w:val="0097584C"/>
    <w:rsid w:val="00975A65"/>
    <w:rsid w:val="00975B50"/>
    <w:rsid w:val="00975CE9"/>
    <w:rsid w:val="00975DEA"/>
    <w:rsid w:val="009764F9"/>
    <w:rsid w:val="0097710F"/>
    <w:rsid w:val="009772DE"/>
    <w:rsid w:val="00977725"/>
    <w:rsid w:val="009802EA"/>
    <w:rsid w:val="00980EB3"/>
    <w:rsid w:val="009820DB"/>
    <w:rsid w:val="009825BE"/>
    <w:rsid w:val="0098272B"/>
    <w:rsid w:val="00983604"/>
    <w:rsid w:val="00984269"/>
    <w:rsid w:val="00984349"/>
    <w:rsid w:val="0098452E"/>
    <w:rsid w:val="00984824"/>
    <w:rsid w:val="0098496B"/>
    <w:rsid w:val="00985AEA"/>
    <w:rsid w:val="00985F11"/>
    <w:rsid w:val="0098679D"/>
    <w:rsid w:val="00986A3F"/>
    <w:rsid w:val="00986B42"/>
    <w:rsid w:val="00986BE6"/>
    <w:rsid w:val="00986E73"/>
    <w:rsid w:val="00986EE9"/>
    <w:rsid w:val="009871B1"/>
    <w:rsid w:val="009872A3"/>
    <w:rsid w:val="00987C09"/>
    <w:rsid w:val="00987DF3"/>
    <w:rsid w:val="00990392"/>
    <w:rsid w:val="00990428"/>
    <w:rsid w:val="00990C69"/>
    <w:rsid w:val="0099215F"/>
    <w:rsid w:val="00992E63"/>
    <w:rsid w:val="009933AB"/>
    <w:rsid w:val="009938CC"/>
    <w:rsid w:val="00994024"/>
    <w:rsid w:val="00994C8F"/>
    <w:rsid w:val="009957B4"/>
    <w:rsid w:val="009958DC"/>
    <w:rsid w:val="0099591F"/>
    <w:rsid w:val="00995DDD"/>
    <w:rsid w:val="00995DF2"/>
    <w:rsid w:val="0099636B"/>
    <w:rsid w:val="00996F16"/>
    <w:rsid w:val="00997271"/>
    <w:rsid w:val="009974EF"/>
    <w:rsid w:val="009976B1"/>
    <w:rsid w:val="009977ED"/>
    <w:rsid w:val="009978C7"/>
    <w:rsid w:val="00997A0F"/>
    <w:rsid w:val="00997A50"/>
    <w:rsid w:val="00997BE0"/>
    <w:rsid w:val="00997CB3"/>
    <w:rsid w:val="00997EB3"/>
    <w:rsid w:val="00997EEC"/>
    <w:rsid w:val="009A0C49"/>
    <w:rsid w:val="009A16B0"/>
    <w:rsid w:val="009A1AA3"/>
    <w:rsid w:val="009A1B49"/>
    <w:rsid w:val="009A2886"/>
    <w:rsid w:val="009A28F9"/>
    <w:rsid w:val="009A2907"/>
    <w:rsid w:val="009A2C92"/>
    <w:rsid w:val="009A4782"/>
    <w:rsid w:val="009A488D"/>
    <w:rsid w:val="009A4A96"/>
    <w:rsid w:val="009A635B"/>
    <w:rsid w:val="009A66E1"/>
    <w:rsid w:val="009A6B7F"/>
    <w:rsid w:val="009A7D53"/>
    <w:rsid w:val="009B0304"/>
    <w:rsid w:val="009B2010"/>
    <w:rsid w:val="009B2134"/>
    <w:rsid w:val="009B2FC4"/>
    <w:rsid w:val="009B30EA"/>
    <w:rsid w:val="009B36D0"/>
    <w:rsid w:val="009B38A2"/>
    <w:rsid w:val="009B4F0F"/>
    <w:rsid w:val="009B5479"/>
    <w:rsid w:val="009B7F65"/>
    <w:rsid w:val="009C085C"/>
    <w:rsid w:val="009C0F5D"/>
    <w:rsid w:val="009C1BC1"/>
    <w:rsid w:val="009C1C4E"/>
    <w:rsid w:val="009C1D69"/>
    <w:rsid w:val="009C25C8"/>
    <w:rsid w:val="009C28E7"/>
    <w:rsid w:val="009C2B5E"/>
    <w:rsid w:val="009C2C36"/>
    <w:rsid w:val="009C2C9F"/>
    <w:rsid w:val="009C2E7C"/>
    <w:rsid w:val="009C30D5"/>
    <w:rsid w:val="009C439D"/>
    <w:rsid w:val="009C50A6"/>
    <w:rsid w:val="009C534E"/>
    <w:rsid w:val="009C6280"/>
    <w:rsid w:val="009C6885"/>
    <w:rsid w:val="009C6D3E"/>
    <w:rsid w:val="009C7FDC"/>
    <w:rsid w:val="009D0C34"/>
    <w:rsid w:val="009D1DD4"/>
    <w:rsid w:val="009D25FA"/>
    <w:rsid w:val="009D2C07"/>
    <w:rsid w:val="009D3E02"/>
    <w:rsid w:val="009D3F63"/>
    <w:rsid w:val="009D4899"/>
    <w:rsid w:val="009D4BBC"/>
    <w:rsid w:val="009D4F13"/>
    <w:rsid w:val="009D5171"/>
    <w:rsid w:val="009D592C"/>
    <w:rsid w:val="009D5B32"/>
    <w:rsid w:val="009D5BA6"/>
    <w:rsid w:val="009D6443"/>
    <w:rsid w:val="009D7F15"/>
    <w:rsid w:val="009E056F"/>
    <w:rsid w:val="009E0D8D"/>
    <w:rsid w:val="009E0F8C"/>
    <w:rsid w:val="009E10EF"/>
    <w:rsid w:val="009E177C"/>
    <w:rsid w:val="009E1C91"/>
    <w:rsid w:val="009E3613"/>
    <w:rsid w:val="009E3ACC"/>
    <w:rsid w:val="009E3C09"/>
    <w:rsid w:val="009E412E"/>
    <w:rsid w:val="009E443F"/>
    <w:rsid w:val="009E5517"/>
    <w:rsid w:val="009E59D3"/>
    <w:rsid w:val="009E5AF8"/>
    <w:rsid w:val="009E628A"/>
    <w:rsid w:val="009E6873"/>
    <w:rsid w:val="009E75CC"/>
    <w:rsid w:val="009E76A1"/>
    <w:rsid w:val="009E7EE4"/>
    <w:rsid w:val="009F095A"/>
    <w:rsid w:val="009F0E49"/>
    <w:rsid w:val="009F11AF"/>
    <w:rsid w:val="009F1E8F"/>
    <w:rsid w:val="009F1FEF"/>
    <w:rsid w:val="009F22B8"/>
    <w:rsid w:val="009F2F2C"/>
    <w:rsid w:val="009F327C"/>
    <w:rsid w:val="009F3B5C"/>
    <w:rsid w:val="009F3C5A"/>
    <w:rsid w:val="009F3FAF"/>
    <w:rsid w:val="009F4382"/>
    <w:rsid w:val="009F461B"/>
    <w:rsid w:val="009F4772"/>
    <w:rsid w:val="009F4B1D"/>
    <w:rsid w:val="009F4DFC"/>
    <w:rsid w:val="009F4F31"/>
    <w:rsid w:val="009F577D"/>
    <w:rsid w:val="009F5B30"/>
    <w:rsid w:val="009F709B"/>
    <w:rsid w:val="009F7C70"/>
    <w:rsid w:val="009F7E0F"/>
    <w:rsid w:val="00A00438"/>
    <w:rsid w:val="00A010C7"/>
    <w:rsid w:val="00A01205"/>
    <w:rsid w:val="00A01FDC"/>
    <w:rsid w:val="00A02007"/>
    <w:rsid w:val="00A02C4A"/>
    <w:rsid w:val="00A02CFF"/>
    <w:rsid w:val="00A02E6D"/>
    <w:rsid w:val="00A02FDA"/>
    <w:rsid w:val="00A03A78"/>
    <w:rsid w:val="00A03C42"/>
    <w:rsid w:val="00A04B68"/>
    <w:rsid w:val="00A04C99"/>
    <w:rsid w:val="00A0565A"/>
    <w:rsid w:val="00A05CCA"/>
    <w:rsid w:val="00A067D7"/>
    <w:rsid w:val="00A06D03"/>
    <w:rsid w:val="00A101AC"/>
    <w:rsid w:val="00A107AF"/>
    <w:rsid w:val="00A10B5F"/>
    <w:rsid w:val="00A11E91"/>
    <w:rsid w:val="00A127F4"/>
    <w:rsid w:val="00A129CA"/>
    <w:rsid w:val="00A13B02"/>
    <w:rsid w:val="00A13EF2"/>
    <w:rsid w:val="00A140D1"/>
    <w:rsid w:val="00A14655"/>
    <w:rsid w:val="00A14FD0"/>
    <w:rsid w:val="00A15639"/>
    <w:rsid w:val="00A159C9"/>
    <w:rsid w:val="00A15D08"/>
    <w:rsid w:val="00A163DE"/>
    <w:rsid w:val="00A164DF"/>
    <w:rsid w:val="00A166F9"/>
    <w:rsid w:val="00A167C0"/>
    <w:rsid w:val="00A16D78"/>
    <w:rsid w:val="00A1742C"/>
    <w:rsid w:val="00A17A30"/>
    <w:rsid w:val="00A17E5D"/>
    <w:rsid w:val="00A201B3"/>
    <w:rsid w:val="00A207A9"/>
    <w:rsid w:val="00A20967"/>
    <w:rsid w:val="00A21001"/>
    <w:rsid w:val="00A21AD5"/>
    <w:rsid w:val="00A21B47"/>
    <w:rsid w:val="00A21DBB"/>
    <w:rsid w:val="00A21F73"/>
    <w:rsid w:val="00A22018"/>
    <w:rsid w:val="00A220A7"/>
    <w:rsid w:val="00A22464"/>
    <w:rsid w:val="00A22CCC"/>
    <w:rsid w:val="00A2364B"/>
    <w:rsid w:val="00A23D26"/>
    <w:rsid w:val="00A24226"/>
    <w:rsid w:val="00A24411"/>
    <w:rsid w:val="00A246D1"/>
    <w:rsid w:val="00A24BCA"/>
    <w:rsid w:val="00A24BE8"/>
    <w:rsid w:val="00A24CBD"/>
    <w:rsid w:val="00A26001"/>
    <w:rsid w:val="00A270BC"/>
    <w:rsid w:val="00A271B0"/>
    <w:rsid w:val="00A2732D"/>
    <w:rsid w:val="00A273A5"/>
    <w:rsid w:val="00A27AAD"/>
    <w:rsid w:val="00A27D1B"/>
    <w:rsid w:val="00A27EF1"/>
    <w:rsid w:val="00A30834"/>
    <w:rsid w:val="00A31297"/>
    <w:rsid w:val="00A31F58"/>
    <w:rsid w:val="00A322C7"/>
    <w:rsid w:val="00A32460"/>
    <w:rsid w:val="00A32C6F"/>
    <w:rsid w:val="00A32E23"/>
    <w:rsid w:val="00A330D5"/>
    <w:rsid w:val="00A336FE"/>
    <w:rsid w:val="00A34378"/>
    <w:rsid w:val="00A344E1"/>
    <w:rsid w:val="00A3481C"/>
    <w:rsid w:val="00A34C01"/>
    <w:rsid w:val="00A357AE"/>
    <w:rsid w:val="00A3711C"/>
    <w:rsid w:val="00A377EB"/>
    <w:rsid w:val="00A37920"/>
    <w:rsid w:val="00A37970"/>
    <w:rsid w:val="00A40052"/>
    <w:rsid w:val="00A40C24"/>
    <w:rsid w:val="00A417AA"/>
    <w:rsid w:val="00A41F71"/>
    <w:rsid w:val="00A42353"/>
    <w:rsid w:val="00A4236F"/>
    <w:rsid w:val="00A427B0"/>
    <w:rsid w:val="00A429DF"/>
    <w:rsid w:val="00A43B42"/>
    <w:rsid w:val="00A4486C"/>
    <w:rsid w:val="00A45BB2"/>
    <w:rsid w:val="00A466CC"/>
    <w:rsid w:val="00A46FAE"/>
    <w:rsid w:val="00A47371"/>
    <w:rsid w:val="00A47E9F"/>
    <w:rsid w:val="00A47F47"/>
    <w:rsid w:val="00A50649"/>
    <w:rsid w:val="00A5151C"/>
    <w:rsid w:val="00A516C6"/>
    <w:rsid w:val="00A52656"/>
    <w:rsid w:val="00A52CDE"/>
    <w:rsid w:val="00A52D07"/>
    <w:rsid w:val="00A535EE"/>
    <w:rsid w:val="00A5418E"/>
    <w:rsid w:val="00A548BA"/>
    <w:rsid w:val="00A55469"/>
    <w:rsid w:val="00A55771"/>
    <w:rsid w:val="00A56032"/>
    <w:rsid w:val="00A56A63"/>
    <w:rsid w:val="00A56FE9"/>
    <w:rsid w:val="00A604BC"/>
    <w:rsid w:val="00A60A63"/>
    <w:rsid w:val="00A61948"/>
    <w:rsid w:val="00A61996"/>
    <w:rsid w:val="00A61F60"/>
    <w:rsid w:val="00A62407"/>
    <w:rsid w:val="00A624EF"/>
    <w:rsid w:val="00A629F2"/>
    <w:rsid w:val="00A62F3C"/>
    <w:rsid w:val="00A62FB7"/>
    <w:rsid w:val="00A63268"/>
    <w:rsid w:val="00A63495"/>
    <w:rsid w:val="00A63D86"/>
    <w:rsid w:val="00A64246"/>
    <w:rsid w:val="00A643C6"/>
    <w:rsid w:val="00A64C01"/>
    <w:rsid w:val="00A64C6D"/>
    <w:rsid w:val="00A64F3B"/>
    <w:rsid w:val="00A66D6A"/>
    <w:rsid w:val="00A672A9"/>
    <w:rsid w:val="00A6756E"/>
    <w:rsid w:val="00A67903"/>
    <w:rsid w:val="00A67DF0"/>
    <w:rsid w:val="00A7033B"/>
    <w:rsid w:val="00A7050E"/>
    <w:rsid w:val="00A70DD1"/>
    <w:rsid w:val="00A716F9"/>
    <w:rsid w:val="00A727B2"/>
    <w:rsid w:val="00A7287F"/>
    <w:rsid w:val="00A72BE9"/>
    <w:rsid w:val="00A72FE3"/>
    <w:rsid w:val="00A73019"/>
    <w:rsid w:val="00A73D0F"/>
    <w:rsid w:val="00A73F06"/>
    <w:rsid w:val="00A74000"/>
    <w:rsid w:val="00A740CC"/>
    <w:rsid w:val="00A743B6"/>
    <w:rsid w:val="00A749E1"/>
    <w:rsid w:val="00A75EBF"/>
    <w:rsid w:val="00A75F9E"/>
    <w:rsid w:val="00A7633F"/>
    <w:rsid w:val="00A76584"/>
    <w:rsid w:val="00A768C9"/>
    <w:rsid w:val="00A768F4"/>
    <w:rsid w:val="00A770E8"/>
    <w:rsid w:val="00A8013B"/>
    <w:rsid w:val="00A80792"/>
    <w:rsid w:val="00A80B84"/>
    <w:rsid w:val="00A8145C"/>
    <w:rsid w:val="00A816B7"/>
    <w:rsid w:val="00A81EB3"/>
    <w:rsid w:val="00A82405"/>
    <w:rsid w:val="00A83427"/>
    <w:rsid w:val="00A837DA"/>
    <w:rsid w:val="00A839D7"/>
    <w:rsid w:val="00A83CF3"/>
    <w:rsid w:val="00A83DA6"/>
    <w:rsid w:val="00A845EF"/>
    <w:rsid w:val="00A847AB"/>
    <w:rsid w:val="00A84E2C"/>
    <w:rsid w:val="00A85528"/>
    <w:rsid w:val="00A85B20"/>
    <w:rsid w:val="00A85B5E"/>
    <w:rsid w:val="00A86016"/>
    <w:rsid w:val="00A870A4"/>
    <w:rsid w:val="00A873F1"/>
    <w:rsid w:val="00A87E9C"/>
    <w:rsid w:val="00A902FA"/>
    <w:rsid w:val="00A90936"/>
    <w:rsid w:val="00A9175A"/>
    <w:rsid w:val="00A92498"/>
    <w:rsid w:val="00A9262D"/>
    <w:rsid w:val="00A939AB"/>
    <w:rsid w:val="00A94125"/>
    <w:rsid w:val="00A9419B"/>
    <w:rsid w:val="00A949F1"/>
    <w:rsid w:val="00A94D08"/>
    <w:rsid w:val="00A94E47"/>
    <w:rsid w:val="00A95403"/>
    <w:rsid w:val="00A955D9"/>
    <w:rsid w:val="00A96756"/>
    <w:rsid w:val="00A97ADE"/>
    <w:rsid w:val="00A97C96"/>
    <w:rsid w:val="00A97D51"/>
    <w:rsid w:val="00AA02B1"/>
    <w:rsid w:val="00AA0B58"/>
    <w:rsid w:val="00AA0CA6"/>
    <w:rsid w:val="00AA0DE4"/>
    <w:rsid w:val="00AA18AB"/>
    <w:rsid w:val="00AA1EB8"/>
    <w:rsid w:val="00AA2B28"/>
    <w:rsid w:val="00AA2E39"/>
    <w:rsid w:val="00AA3378"/>
    <w:rsid w:val="00AA42B9"/>
    <w:rsid w:val="00AA477F"/>
    <w:rsid w:val="00AA4877"/>
    <w:rsid w:val="00AA4BFD"/>
    <w:rsid w:val="00AA4C80"/>
    <w:rsid w:val="00AA4CFA"/>
    <w:rsid w:val="00AA73B0"/>
    <w:rsid w:val="00AB0287"/>
    <w:rsid w:val="00AB0300"/>
    <w:rsid w:val="00AB1041"/>
    <w:rsid w:val="00AB1906"/>
    <w:rsid w:val="00AB1955"/>
    <w:rsid w:val="00AB2068"/>
    <w:rsid w:val="00AB227B"/>
    <w:rsid w:val="00AB22D1"/>
    <w:rsid w:val="00AB2984"/>
    <w:rsid w:val="00AB30E7"/>
    <w:rsid w:val="00AB367E"/>
    <w:rsid w:val="00AB39EB"/>
    <w:rsid w:val="00AB3D5F"/>
    <w:rsid w:val="00AB418B"/>
    <w:rsid w:val="00AB4EB5"/>
    <w:rsid w:val="00AB574B"/>
    <w:rsid w:val="00AB6D9F"/>
    <w:rsid w:val="00AB786E"/>
    <w:rsid w:val="00AB7B9F"/>
    <w:rsid w:val="00AC089B"/>
    <w:rsid w:val="00AC1A3E"/>
    <w:rsid w:val="00AC1F6C"/>
    <w:rsid w:val="00AC2303"/>
    <w:rsid w:val="00AC271E"/>
    <w:rsid w:val="00AC33AD"/>
    <w:rsid w:val="00AC35B6"/>
    <w:rsid w:val="00AC3994"/>
    <w:rsid w:val="00AC5C2E"/>
    <w:rsid w:val="00AC7511"/>
    <w:rsid w:val="00AC7920"/>
    <w:rsid w:val="00AC7C69"/>
    <w:rsid w:val="00AD0E71"/>
    <w:rsid w:val="00AD231D"/>
    <w:rsid w:val="00AD2AC5"/>
    <w:rsid w:val="00AD4271"/>
    <w:rsid w:val="00AD4464"/>
    <w:rsid w:val="00AD455A"/>
    <w:rsid w:val="00AD48DB"/>
    <w:rsid w:val="00AD5177"/>
    <w:rsid w:val="00AD52A3"/>
    <w:rsid w:val="00AD58D5"/>
    <w:rsid w:val="00AD5F02"/>
    <w:rsid w:val="00AD68DF"/>
    <w:rsid w:val="00AD6F28"/>
    <w:rsid w:val="00AD7147"/>
    <w:rsid w:val="00AD7B78"/>
    <w:rsid w:val="00AE08A0"/>
    <w:rsid w:val="00AE0C8F"/>
    <w:rsid w:val="00AE15B6"/>
    <w:rsid w:val="00AE2268"/>
    <w:rsid w:val="00AE26F1"/>
    <w:rsid w:val="00AE2AA4"/>
    <w:rsid w:val="00AE2CB3"/>
    <w:rsid w:val="00AE333E"/>
    <w:rsid w:val="00AE42A0"/>
    <w:rsid w:val="00AE4359"/>
    <w:rsid w:val="00AE4ACC"/>
    <w:rsid w:val="00AE52C3"/>
    <w:rsid w:val="00AE5CA8"/>
    <w:rsid w:val="00AE5F75"/>
    <w:rsid w:val="00AE608E"/>
    <w:rsid w:val="00AE638E"/>
    <w:rsid w:val="00AE65AA"/>
    <w:rsid w:val="00AE6AA0"/>
    <w:rsid w:val="00AE6C17"/>
    <w:rsid w:val="00AE6D2D"/>
    <w:rsid w:val="00AE6E77"/>
    <w:rsid w:val="00AE7CB6"/>
    <w:rsid w:val="00AF0973"/>
    <w:rsid w:val="00AF0ADD"/>
    <w:rsid w:val="00AF12B8"/>
    <w:rsid w:val="00AF14F5"/>
    <w:rsid w:val="00AF170D"/>
    <w:rsid w:val="00AF1BA4"/>
    <w:rsid w:val="00AF2130"/>
    <w:rsid w:val="00AF2656"/>
    <w:rsid w:val="00AF27CC"/>
    <w:rsid w:val="00AF27E9"/>
    <w:rsid w:val="00AF28DB"/>
    <w:rsid w:val="00AF40DB"/>
    <w:rsid w:val="00AF419E"/>
    <w:rsid w:val="00AF49BE"/>
    <w:rsid w:val="00AF4B8F"/>
    <w:rsid w:val="00AF4D0B"/>
    <w:rsid w:val="00AF4DC9"/>
    <w:rsid w:val="00AF4EE7"/>
    <w:rsid w:val="00AF51B3"/>
    <w:rsid w:val="00AF5278"/>
    <w:rsid w:val="00AF52C1"/>
    <w:rsid w:val="00AF53C1"/>
    <w:rsid w:val="00AF5A17"/>
    <w:rsid w:val="00AF5ADD"/>
    <w:rsid w:val="00AF6682"/>
    <w:rsid w:val="00AF7462"/>
    <w:rsid w:val="00AF7EF9"/>
    <w:rsid w:val="00B00E7C"/>
    <w:rsid w:val="00B01923"/>
    <w:rsid w:val="00B024FE"/>
    <w:rsid w:val="00B028D1"/>
    <w:rsid w:val="00B02C33"/>
    <w:rsid w:val="00B032F1"/>
    <w:rsid w:val="00B0330D"/>
    <w:rsid w:val="00B03351"/>
    <w:rsid w:val="00B042E4"/>
    <w:rsid w:val="00B04C91"/>
    <w:rsid w:val="00B05291"/>
    <w:rsid w:val="00B0568F"/>
    <w:rsid w:val="00B0613C"/>
    <w:rsid w:val="00B06254"/>
    <w:rsid w:val="00B06D54"/>
    <w:rsid w:val="00B06DD6"/>
    <w:rsid w:val="00B071D5"/>
    <w:rsid w:val="00B0782B"/>
    <w:rsid w:val="00B07F78"/>
    <w:rsid w:val="00B10239"/>
    <w:rsid w:val="00B11CFF"/>
    <w:rsid w:val="00B11F56"/>
    <w:rsid w:val="00B1254B"/>
    <w:rsid w:val="00B12995"/>
    <w:rsid w:val="00B12F59"/>
    <w:rsid w:val="00B135FA"/>
    <w:rsid w:val="00B136E5"/>
    <w:rsid w:val="00B13C58"/>
    <w:rsid w:val="00B13FC0"/>
    <w:rsid w:val="00B14513"/>
    <w:rsid w:val="00B151D1"/>
    <w:rsid w:val="00B158F6"/>
    <w:rsid w:val="00B15A40"/>
    <w:rsid w:val="00B162E5"/>
    <w:rsid w:val="00B1641C"/>
    <w:rsid w:val="00B16573"/>
    <w:rsid w:val="00B171D8"/>
    <w:rsid w:val="00B1753C"/>
    <w:rsid w:val="00B17876"/>
    <w:rsid w:val="00B179D4"/>
    <w:rsid w:val="00B209EF"/>
    <w:rsid w:val="00B20E5C"/>
    <w:rsid w:val="00B20FA8"/>
    <w:rsid w:val="00B20FB6"/>
    <w:rsid w:val="00B219E8"/>
    <w:rsid w:val="00B22352"/>
    <w:rsid w:val="00B225C6"/>
    <w:rsid w:val="00B2335D"/>
    <w:rsid w:val="00B233B2"/>
    <w:rsid w:val="00B236B2"/>
    <w:rsid w:val="00B244A9"/>
    <w:rsid w:val="00B2492B"/>
    <w:rsid w:val="00B24E9D"/>
    <w:rsid w:val="00B25086"/>
    <w:rsid w:val="00B25611"/>
    <w:rsid w:val="00B25803"/>
    <w:rsid w:val="00B2697D"/>
    <w:rsid w:val="00B26C83"/>
    <w:rsid w:val="00B27133"/>
    <w:rsid w:val="00B27373"/>
    <w:rsid w:val="00B27979"/>
    <w:rsid w:val="00B302FE"/>
    <w:rsid w:val="00B30805"/>
    <w:rsid w:val="00B31086"/>
    <w:rsid w:val="00B32017"/>
    <w:rsid w:val="00B32AB0"/>
    <w:rsid w:val="00B32DF4"/>
    <w:rsid w:val="00B32E42"/>
    <w:rsid w:val="00B33875"/>
    <w:rsid w:val="00B33B83"/>
    <w:rsid w:val="00B33F78"/>
    <w:rsid w:val="00B34453"/>
    <w:rsid w:val="00B34500"/>
    <w:rsid w:val="00B34708"/>
    <w:rsid w:val="00B34929"/>
    <w:rsid w:val="00B35CB7"/>
    <w:rsid w:val="00B36129"/>
    <w:rsid w:val="00B368B0"/>
    <w:rsid w:val="00B36A90"/>
    <w:rsid w:val="00B37699"/>
    <w:rsid w:val="00B40127"/>
    <w:rsid w:val="00B41D85"/>
    <w:rsid w:val="00B427AD"/>
    <w:rsid w:val="00B42900"/>
    <w:rsid w:val="00B42FE8"/>
    <w:rsid w:val="00B43082"/>
    <w:rsid w:val="00B43211"/>
    <w:rsid w:val="00B43E19"/>
    <w:rsid w:val="00B44076"/>
    <w:rsid w:val="00B454F7"/>
    <w:rsid w:val="00B45D81"/>
    <w:rsid w:val="00B46DB6"/>
    <w:rsid w:val="00B46E15"/>
    <w:rsid w:val="00B46EFF"/>
    <w:rsid w:val="00B476C3"/>
    <w:rsid w:val="00B47C5F"/>
    <w:rsid w:val="00B47D5E"/>
    <w:rsid w:val="00B5078C"/>
    <w:rsid w:val="00B508C9"/>
    <w:rsid w:val="00B5236A"/>
    <w:rsid w:val="00B5261F"/>
    <w:rsid w:val="00B52AA7"/>
    <w:rsid w:val="00B53A59"/>
    <w:rsid w:val="00B53C7B"/>
    <w:rsid w:val="00B54950"/>
    <w:rsid w:val="00B5526D"/>
    <w:rsid w:val="00B55755"/>
    <w:rsid w:val="00B5577E"/>
    <w:rsid w:val="00B56A92"/>
    <w:rsid w:val="00B57730"/>
    <w:rsid w:val="00B60E2E"/>
    <w:rsid w:val="00B617EB"/>
    <w:rsid w:val="00B62461"/>
    <w:rsid w:val="00B631D3"/>
    <w:rsid w:val="00B63AD7"/>
    <w:rsid w:val="00B648A1"/>
    <w:rsid w:val="00B64B08"/>
    <w:rsid w:val="00B6552B"/>
    <w:rsid w:val="00B655E4"/>
    <w:rsid w:val="00B65CEC"/>
    <w:rsid w:val="00B66FF8"/>
    <w:rsid w:val="00B67501"/>
    <w:rsid w:val="00B67600"/>
    <w:rsid w:val="00B70C3D"/>
    <w:rsid w:val="00B70FE9"/>
    <w:rsid w:val="00B71A73"/>
    <w:rsid w:val="00B7210E"/>
    <w:rsid w:val="00B72456"/>
    <w:rsid w:val="00B72CC7"/>
    <w:rsid w:val="00B73288"/>
    <w:rsid w:val="00B734FB"/>
    <w:rsid w:val="00B736EC"/>
    <w:rsid w:val="00B73D4F"/>
    <w:rsid w:val="00B745C0"/>
    <w:rsid w:val="00B7532A"/>
    <w:rsid w:val="00B75685"/>
    <w:rsid w:val="00B75C60"/>
    <w:rsid w:val="00B76D63"/>
    <w:rsid w:val="00B77246"/>
    <w:rsid w:val="00B775A2"/>
    <w:rsid w:val="00B77F5A"/>
    <w:rsid w:val="00B801BF"/>
    <w:rsid w:val="00B807FF"/>
    <w:rsid w:val="00B81714"/>
    <w:rsid w:val="00B81808"/>
    <w:rsid w:val="00B81BDE"/>
    <w:rsid w:val="00B821AB"/>
    <w:rsid w:val="00B8235A"/>
    <w:rsid w:val="00B823CE"/>
    <w:rsid w:val="00B834C2"/>
    <w:rsid w:val="00B83E8F"/>
    <w:rsid w:val="00B84091"/>
    <w:rsid w:val="00B84265"/>
    <w:rsid w:val="00B8434D"/>
    <w:rsid w:val="00B846A0"/>
    <w:rsid w:val="00B85376"/>
    <w:rsid w:val="00B85402"/>
    <w:rsid w:val="00B85D0D"/>
    <w:rsid w:val="00B86249"/>
    <w:rsid w:val="00B87453"/>
    <w:rsid w:val="00B87B34"/>
    <w:rsid w:val="00B87C2D"/>
    <w:rsid w:val="00B9028F"/>
    <w:rsid w:val="00B9044D"/>
    <w:rsid w:val="00B90C93"/>
    <w:rsid w:val="00B916BF"/>
    <w:rsid w:val="00B91701"/>
    <w:rsid w:val="00B91837"/>
    <w:rsid w:val="00B9303D"/>
    <w:rsid w:val="00B94D04"/>
    <w:rsid w:val="00B95B39"/>
    <w:rsid w:val="00B95DC6"/>
    <w:rsid w:val="00B963E0"/>
    <w:rsid w:val="00B96A91"/>
    <w:rsid w:val="00B97045"/>
    <w:rsid w:val="00B97231"/>
    <w:rsid w:val="00BA0752"/>
    <w:rsid w:val="00BA1C24"/>
    <w:rsid w:val="00BA20A4"/>
    <w:rsid w:val="00BA2661"/>
    <w:rsid w:val="00BA2FA5"/>
    <w:rsid w:val="00BA3C5B"/>
    <w:rsid w:val="00BA413D"/>
    <w:rsid w:val="00BA416D"/>
    <w:rsid w:val="00BA48DD"/>
    <w:rsid w:val="00BA58ED"/>
    <w:rsid w:val="00BA67AA"/>
    <w:rsid w:val="00BA738C"/>
    <w:rsid w:val="00BB0382"/>
    <w:rsid w:val="00BB0933"/>
    <w:rsid w:val="00BB1554"/>
    <w:rsid w:val="00BB1588"/>
    <w:rsid w:val="00BB23E7"/>
    <w:rsid w:val="00BB2AB0"/>
    <w:rsid w:val="00BB33FB"/>
    <w:rsid w:val="00BB342C"/>
    <w:rsid w:val="00BB4E2B"/>
    <w:rsid w:val="00BB521A"/>
    <w:rsid w:val="00BB53D1"/>
    <w:rsid w:val="00BB56F9"/>
    <w:rsid w:val="00BB61C0"/>
    <w:rsid w:val="00BB6A73"/>
    <w:rsid w:val="00BB6AA2"/>
    <w:rsid w:val="00BB7242"/>
    <w:rsid w:val="00BB7FC3"/>
    <w:rsid w:val="00BC0360"/>
    <w:rsid w:val="00BC0D3A"/>
    <w:rsid w:val="00BC1860"/>
    <w:rsid w:val="00BC2193"/>
    <w:rsid w:val="00BC320E"/>
    <w:rsid w:val="00BC459E"/>
    <w:rsid w:val="00BC45A7"/>
    <w:rsid w:val="00BC52CE"/>
    <w:rsid w:val="00BC544D"/>
    <w:rsid w:val="00BC5E99"/>
    <w:rsid w:val="00BC62A7"/>
    <w:rsid w:val="00BC6DAF"/>
    <w:rsid w:val="00BC7387"/>
    <w:rsid w:val="00BC7453"/>
    <w:rsid w:val="00BC7645"/>
    <w:rsid w:val="00BC7812"/>
    <w:rsid w:val="00BD0042"/>
    <w:rsid w:val="00BD055E"/>
    <w:rsid w:val="00BD0583"/>
    <w:rsid w:val="00BD08C2"/>
    <w:rsid w:val="00BD0965"/>
    <w:rsid w:val="00BD1411"/>
    <w:rsid w:val="00BD2DD8"/>
    <w:rsid w:val="00BD2FFA"/>
    <w:rsid w:val="00BD37FA"/>
    <w:rsid w:val="00BD3AED"/>
    <w:rsid w:val="00BD415D"/>
    <w:rsid w:val="00BD4BE1"/>
    <w:rsid w:val="00BD4C85"/>
    <w:rsid w:val="00BD4F43"/>
    <w:rsid w:val="00BD5A4C"/>
    <w:rsid w:val="00BD60FD"/>
    <w:rsid w:val="00BD710C"/>
    <w:rsid w:val="00BD72FD"/>
    <w:rsid w:val="00BE0157"/>
    <w:rsid w:val="00BE04D1"/>
    <w:rsid w:val="00BE0E92"/>
    <w:rsid w:val="00BE11EE"/>
    <w:rsid w:val="00BE1488"/>
    <w:rsid w:val="00BE1E38"/>
    <w:rsid w:val="00BE2550"/>
    <w:rsid w:val="00BE264C"/>
    <w:rsid w:val="00BE2E2E"/>
    <w:rsid w:val="00BE30A7"/>
    <w:rsid w:val="00BE35DE"/>
    <w:rsid w:val="00BE3840"/>
    <w:rsid w:val="00BE40D0"/>
    <w:rsid w:val="00BE4D66"/>
    <w:rsid w:val="00BE5127"/>
    <w:rsid w:val="00BE5161"/>
    <w:rsid w:val="00BE5D41"/>
    <w:rsid w:val="00BE5E2C"/>
    <w:rsid w:val="00BE6042"/>
    <w:rsid w:val="00BE6178"/>
    <w:rsid w:val="00BE68C1"/>
    <w:rsid w:val="00BE6B4B"/>
    <w:rsid w:val="00BE6C4D"/>
    <w:rsid w:val="00BE6CA7"/>
    <w:rsid w:val="00BE7FEE"/>
    <w:rsid w:val="00BF03AD"/>
    <w:rsid w:val="00BF0AA1"/>
    <w:rsid w:val="00BF0E60"/>
    <w:rsid w:val="00BF109E"/>
    <w:rsid w:val="00BF1293"/>
    <w:rsid w:val="00BF19B2"/>
    <w:rsid w:val="00BF29FE"/>
    <w:rsid w:val="00BF3219"/>
    <w:rsid w:val="00BF393C"/>
    <w:rsid w:val="00BF3F86"/>
    <w:rsid w:val="00BF4210"/>
    <w:rsid w:val="00BF4337"/>
    <w:rsid w:val="00BF4BB9"/>
    <w:rsid w:val="00BF5C04"/>
    <w:rsid w:val="00BF65AA"/>
    <w:rsid w:val="00BF69BA"/>
    <w:rsid w:val="00BF69E2"/>
    <w:rsid w:val="00BF7D60"/>
    <w:rsid w:val="00C003AA"/>
    <w:rsid w:val="00C0047F"/>
    <w:rsid w:val="00C00695"/>
    <w:rsid w:val="00C00C52"/>
    <w:rsid w:val="00C00D8D"/>
    <w:rsid w:val="00C01817"/>
    <w:rsid w:val="00C01A3B"/>
    <w:rsid w:val="00C02457"/>
    <w:rsid w:val="00C024C1"/>
    <w:rsid w:val="00C02DCA"/>
    <w:rsid w:val="00C030BC"/>
    <w:rsid w:val="00C0399D"/>
    <w:rsid w:val="00C03B40"/>
    <w:rsid w:val="00C03D0C"/>
    <w:rsid w:val="00C046F2"/>
    <w:rsid w:val="00C049B1"/>
    <w:rsid w:val="00C05168"/>
    <w:rsid w:val="00C05242"/>
    <w:rsid w:val="00C05391"/>
    <w:rsid w:val="00C05A37"/>
    <w:rsid w:val="00C0617D"/>
    <w:rsid w:val="00C0637E"/>
    <w:rsid w:val="00C067E4"/>
    <w:rsid w:val="00C06E4B"/>
    <w:rsid w:val="00C07654"/>
    <w:rsid w:val="00C10F88"/>
    <w:rsid w:val="00C11018"/>
    <w:rsid w:val="00C11355"/>
    <w:rsid w:val="00C117D2"/>
    <w:rsid w:val="00C11C82"/>
    <w:rsid w:val="00C12793"/>
    <w:rsid w:val="00C128FC"/>
    <w:rsid w:val="00C12ACF"/>
    <w:rsid w:val="00C12AF6"/>
    <w:rsid w:val="00C12CFC"/>
    <w:rsid w:val="00C12E28"/>
    <w:rsid w:val="00C12FAF"/>
    <w:rsid w:val="00C135C0"/>
    <w:rsid w:val="00C136F7"/>
    <w:rsid w:val="00C13AD4"/>
    <w:rsid w:val="00C13D19"/>
    <w:rsid w:val="00C13F3A"/>
    <w:rsid w:val="00C14604"/>
    <w:rsid w:val="00C14870"/>
    <w:rsid w:val="00C14D80"/>
    <w:rsid w:val="00C152AE"/>
    <w:rsid w:val="00C15966"/>
    <w:rsid w:val="00C15EF2"/>
    <w:rsid w:val="00C15F39"/>
    <w:rsid w:val="00C16083"/>
    <w:rsid w:val="00C16D23"/>
    <w:rsid w:val="00C16E41"/>
    <w:rsid w:val="00C178EB"/>
    <w:rsid w:val="00C1792B"/>
    <w:rsid w:val="00C17F6C"/>
    <w:rsid w:val="00C206F5"/>
    <w:rsid w:val="00C2121B"/>
    <w:rsid w:val="00C223A3"/>
    <w:rsid w:val="00C227D9"/>
    <w:rsid w:val="00C22B38"/>
    <w:rsid w:val="00C22C29"/>
    <w:rsid w:val="00C22D73"/>
    <w:rsid w:val="00C2317A"/>
    <w:rsid w:val="00C2379B"/>
    <w:rsid w:val="00C238C2"/>
    <w:rsid w:val="00C23DE2"/>
    <w:rsid w:val="00C2464B"/>
    <w:rsid w:val="00C2517E"/>
    <w:rsid w:val="00C252D7"/>
    <w:rsid w:val="00C2554E"/>
    <w:rsid w:val="00C258AD"/>
    <w:rsid w:val="00C258E8"/>
    <w:rsid w:val="00C25DDD"/>
    <w:rsid w:val="00C25F1D"/>
    <w:rsid w:val="00C26652"/>
    <w:rsid w:val="00C266D5"/>
    <w:rsid w:val="00C26D63"/>
    <w:rsid w:val="00C26F50"/>
    <w:rsid w:val="00C2746B"/>
    <w:rsid w:val="00C2780F"/>
    <w:rsid w:val="00C3035C"/>
    <w:rsid w:val="00C305BA"/>
    <w:rsid w:val="00C310D8"/>
    <w:rsid w:val="00C31290"/>
    <w:rsid w:val="00C31D4D"/>
    <w:rsid w:val="00C323CC"/>
    <w:rsid w:val="00C330D4"/>
    <w:rsid w:val="00C3369A"/>
    <w:rsid w:val="00C33800"/>
    <w:rsid w:val="00C3397A"/>
    <w:rsid w:val="00C341FD"/>
    <w:rsid w:val="00C34BE9"/>
    <w:rsid w:val="00C351BC"/>
    <w:rsid w:val="00C35324"/>
    <w:rsid w:val="00C3610D"/>
    <w:rsid w:val="00C361C6"/>
    <w:rsid w:val="00C365A8"/>
    <w:rsid w:val="00C36B61"/>
    <w:rsid w:val="00C370F3"/>
    <w:rsid w:val="00C371B6"/>
    <w:rsid w:val="00C37511"/>
    <w:rsid w:val="00C37D41"/>
    <w:rsid w:val="00C37F05"/>
    <w:rsid w:val="00C40CDF"/>
    <w:rsid w:val="00C43389"/>
    <w:rsid w:val="00C436E5"/>
    <w:rsid w:val="00C438A1"/>
    <w:rsid w:val="00C43AF1"/>
    <w:rsid w:val="00C43B60"/>
    <w:rsid w:val="00C43E0F"/>
    <w:rsid w:val="00C443C8"/>
    <w:rsid w:val="00C449BE"/>
    <w:rsid w:val="00C44DED"/>
    <w:rsid w:val="00C45912"/>
    <w:rsid w:val="00C45A95"/>
    <w:rsid w:val="00C45B85"/>
    <w:rsid w:val="00C46166"/>
    <w:rsid w:val="00C46627"/>
    <w:rsid w:val="00C4678B"/>
    <w:rsid w:val="00C46D58"/>
    <w:rsid w:val="00C47931"/>
    <w:rsid w:val="00C4799A"/>
    <w:rsid w:val="00C479F6"/>
    <w:rsid w:val="00C47E0F"/>
    <w:rsid w:val="00C5005D"/>
    <w:rsid w:val="00C5022E"/>
    <w:rsid w:val="00C50D33"/>
    <w:rsid w:val="00C50F3C"/>
    <w:rsid w:val="00C51063"/>
    <w:rsid w:val="00C5178D"/>
    <w:rsid w:val="00C51A69"/>
    <w:rsid w:val="00C51C89"/>
    <w:rsid w:val="00C51CA5"/>
    <w:rsid w:val="00C51D1F"/>
    <w:rsid w:val="00C527BA"/>
    <w:rsid w:val="00C528A8"/>
    <w:rsid w:val="00C52C58"/>
    <w:rsid w:val="00C52D73"/>
    <w:rsid w:val="00C52EB6"/>
    <w:rsid w:val="00C5340D"/>
    <w:rsid w:val="00C53559"/>
    <w:rsid w:val="00C536D6"/>
    <w:rsid w:val="00C5372D"/>
    <w:rsid w:val="00C53BE3"/>
    <w:rsid w:val="00C54564"/>
    <w:rsid w:val="00C549BC"/>
    <w:rsid w:val="00C5515A"/>
    <w:rsid w:val="00C556AE"/>
    <w:rsid w:val="00C556E3"/>
    <w:rsid w:val="00C557CA"/>
    <w:rsid w:val="00C55D79"/>
    <w:rsid w:val="00C55D7E"/>
    <w:rsid w:val="00C560BB"/>
    <w:rsid w:val="00C565BD"/>
    <w:rsid w:val="00C5667C"/>
    <w:rsid w:val="00C56ACF"/>
    <w:rsid w:val="00C56C64"/>
    <w:rsid w:val="00C571EE"/>
    <w:rsid w:val="00C57245"/>
    <w:rsid w:val="00C57F18"/>
    <w:rsid w:val="00C6025A"/>
    <w:rsid w:val="00C602AD"/>
    <w:rsid w:val="00C608C6"/>
    <w:rsid w:val="00C60D05"/>
    <w:rsid w:val="00C60F75"/>
    <w:rsid w:val="00C61459"/>
    <w:rsid w:val="00C61AC8"/>
    <w:rsid w:val="00C61E52"/>
    <w:rsid w:val="00C61F89"/>
    <w:rsid w:val="00C622BF"/>
    <w:rsid w:val="00C62757"/>
    <w:rsid w:val="00C62760"/>
    <w:rsid w:val="00C628CF"/>
    <w:rsid w:val="00C62B63"/>
    <w:rsid w:val="00C636EF"/>
    <w:rsid w:val="00C63906"/>
    <w:rsid w:val="00C640CA"/>
    <w:rsid w:val="00C64640"/>
    <w:rsid w:val="00C6490B"/>
    <w:rsid w:val="00C64D99"/>
    <w:rsid w:val="00C6524B"/>
    <w:rsid w:val="00C65876"/>
    <w:rsid w:val="00C659FF"/>
    <w:rsid w:val="00C65EE8"/>
    <w:rsid w:val="00C65F73"/>
    <w:rsid w:val="00C66202"/>
    <w:rsid w:val="00C678D4"/>
    <w:rsid w:val="00C67E4D"/>
    <w:rsid w:val="00C70BBA"/>
    <w:rsid w:val="00C7105E"/>
    <w:rsid w:val="00C716A7"/>
    <w:rsid w:val="00C72BD1"/>
    <w:rsid w:val="00C72FA0"/>
    <w:rsid w:val="00C73544"/>
    <w:rsid w:val="00C73666"/>
    <w:rsid w:val="00C736BF"/>
    <w:rsid w:val="00C73723"/>
    <w:rsid w:val="00C742EA"/>
    <w:rsid w:val="00C744CF"/>
    <w:rsid w:val="00C74B3A"/>
    <w:rsid w:val="00C75825"/>
    <w:rsid w:val="00C758EE"/>
    <w:rsid w:val="00C75DAA"/>
    <w:rsid w:val="00C75DD0"/>
    <w:rsid w:val="00C763A1"/>
    <w:rsid w:val="00C76979"/>
    <w:rsid w:val="00C77F87"/>
    <w:rsid w:val="00C80192"/>
    <w:rsid w:val="00C8045F"/>
    <w:rsid w:val="00C8063C"/>
    <w:rsid w:val="00C809E9"/>
    <w:rsid w:val="00C80CF3"/>
    <w:rsid w:val="00C81C97"/>
    <w:rsid w:val="00C82243"/>
    <w:rsid w:val="00C8245E"/>
    <w:rsid w:val="00C826E7"/>
    <w:rsid w:val="00C83086"/>
    <w:rsid w:val="00C83A77"/>
    <w:rsid w:val="00C84F1A"/>
    <w:rsid w:val="00C859FD"/>
    <w:rsid w:val="00C85F19"/>
    <w:rsid w:val="00C86AB7"/>
    <w:rsid w:val="00C87133"/>
    <w:rsid w:val="00C871A7"/>
    <w:rsid w:val="00C90825"/>
    <w:rsid w:val="00C91231"/>
    <w:rsid w:val="00C918BD"/>
    <w:rsid w:val="00C91AF5"/>
    <w:rsid w:val="00C91C0B"/>
    <w:rsid w:val="00C924F1"/>
    <w:rsid w:val="00C932C2"/>
    <w:rsid w:val="00C934AC"/>
    <w:rsid w:val="00C9382B"/>
    <w:rsid w:val="00C939AE"/>
    <w:rsid w:val="00C93A13"/>
    <w:rsid w:val="00C94B9E"/>
    <w:rsid w:val="00C94F23"/>
    <w:rsid w:val="00C95671"/>
    <w:rsid w:val="00C95721"/>
    <w:rsid w:val="00C95968"/>
    <w:rsid w:val="00C968C8"/>
    <w:rsid w:val="00C9691A"/>
    <w:rsid w:val="00C97582"/>
    <w:rsid w:val="00CA0212"/>
    <w:rsid w:val="00CA02E2"/>
    <w:rsid w:val="00CA1674"/>
    <w:rsid w:val="00CA207A"/>
    <w:rsid w:val="00CA2787"/>
    <w:rsid w:val="00CA2996"/>
    <w:rsid w:val="00CA35E5"/>
    <w:rsid w:val="00CA4622"/>
    <w:rsid w:val="00CA4ABE"/>
    <w:rsid w:val="00CA53A4"/>
    <w:rsid w:val="00CA55FE"/>
    <w:rsid w:val="00CA56C1"/>
    <w:rsid w:val="00CA5D35"/>
    <w:rsid w:val="00CA5DCF"/>
    <w:rsid w:val="00CA6914"/>
    <w:rsid w:val="00CA6B83"/>
    <w:rsid w:val="00CA7AFF"/>
    <w:rsid w:val="00CA7C3B"/>
    <w:rsid w:val="00CA7DE7"/>
    <w:rsid w:val="00CA7FFD"/>
    <w:rsid w:val="00CB050F"/>
    <w:rsid w:val="00CB06B8"/>
    <w:rsid w:val="00CB0775"/>
    <w:rsid w:val="00CB0854"/>
    <w:rsid w:val="00CB101E"/>
    <w:rsid w:val="00CB141F"/>
    <w:rsid w:val="00CB14EB"/>
    <w:rsid w:val="00CB150D"/>
    <w:rsid w:val="00CB26EB"/>
    <w:rsid w:val="00CB3318"/>
    <w:rsid w:val="00CB386C"/>
    <w:rsid w:val="00CB388F"/>
    <w:rsid w:val="00CB3B76"/>
    <w:rsid w:val="00CB3D14"/>
    <w:rsid w:val="00CB3E09"/>
    <w:rsid w:val="00CB462B"/>
    <w:rsid w:val="00CB48D0"/>
    <w:rsid w:val="00CB48DD"/>
    <w:rsid w:val="00CB5231"/>
    <w:rsid w:val="00CB525E"/>
    <w:rsid w:val="00CB5410"/>
    <w:rsid w:val="00CB54DD"/>
    <w:rsid w:val="00CB59E7"/>
    <w:rsid w:val="00CB5CFC"/>
    <w:rsid w:val="00CB7653"/>
    <w:rsid w:val="00CB79C2"/>
    <w:rsid w:val="00CB7BBE"/>
    <w:rsid w:val="00CB7F18"/>
    <w:rsid w:val="00CC034A"/>
    <w:rsid w:val="00CC04A1"/>
    <w:rsid w:val="00CC0E47"/>
    <w:rsid w:val="00CC0EB1"/>
    <w:rsid w:val="00CC18E3"/>
    <w:rsid w:val="00CC1EC1"/>
    <w:rsid w:val="00CC1F00"/>
    <w:rsid w:val="00CC2403"/>
    <w:rsid w:val="00CC25A4"/>
    <w:rsid w:val="00CC31A7"/>
    <w:rsid w:val="00CC3281"/>
    <w:rsid w:val="00CC3304"/>
    <w:rsid w:val="00CC35C5"/>
    <w:rsid w:val="00CC3A80"/>
    <w:rsid w:val="00CC40FE"/>
    <w:rsid w:val="00CC420E"/>
    <w:rsid w:val="00CC4B34"/>
    <w:rsid w:val="00CC5874"/>
    <w:rsid w:val="00CC5A7E"/>
    <w:rsid w:val="00CC64E5"/>
    <w:rsid w:val="00CC65FD"/>
    <w:rsid w:val="00CC6934"/>
    <w:rsid w:val="00CD00D5"/>
    <w:rsid w:val="00CD082C"/>
    <w:rsid w:val="00CD0976"/>
    <w:rsid w:val="00CD0F0B"/>
    <w:rsid w:val="00CD102A"/>
    <w:rsid w:val="00CD1571"/>
    <w:rsid w:val="00CD1C2F"/>
    <w:rsid w:val="00CD1E38"/>
    <w:rsid w:val="00CD252A"/>
    <w:rsid w:val="00CD25B9"/>
    <w:rsid w:val="00CD283B"/>
    <w:rsid w:val="00CD2F96"/>
    <w:rsid w:val="00CD3477"/>
    <w:rsid w:val="00CD4468"/>
    <w:rsid w:val="00CD4AFB"/>
    <w:rsid w:val="00CD4C74"/>
    <w:rsid w:val="00CD4F2F"/>
    <w:rsid w:val="00CD5839"/>
    <w:rsid w:val="00CD6A1D"/>
    <w:rsid w:val="00CD7C5E"/>
    <w:rsid w:val="00CE0AFD"/>
    <w:rsid w:val="00CE20FC"/>
    <w:rsid w:val="00CE3809"/>
    <w:rsid w:val="00CE4424"/>
    <w:rsid w:val="00CE4B60"/>
    <w:rsid w:val="00CE561E"/>
    <w:rsid w:val="00CE5A59"/>
    <w:rsid w:val="00CE5D07"/>
    <w:rsid w:val="00CE6565"/>
    <w:rsid w:val="00CE691A"/>
    <w:rsid w:val="00CE6C1B"/>
    <w:rsid w:val="00CE6E16"/>
    <w:rsid w:val="00CE728C"/>
    <w:rsid w:val="00CE76BD"/>
    <w:rsid w:val="00CE7724"/>
    <w:rsid w:val="00CE77AC"/>
    <w:rsid w:val="00CE7910"/>
    <w:rsid w:val="00CE7A8B"/>
    <w:rsid w:val="00CE7FB9"/>
    <w:rsid w:val="00CF0AC3"/>
    <w:rsid w:val="00CF1213"/>
    <w:rsid w:val="00CF1A55"/>
    <w:rsid w:val="00CF1DDD"/>
    <w:rsid w:val="00CF1E4A"/>
    <w:rsid w:val="00CF3564"/>
    <w:rsid w:val="00CF3DB7"/>
    <w:rsid w:val="00CF4640"/>
    <w:rsid w:val="00CF49CE"/>
    <w:rsid w:val="00CF549E"/>
    <w:rsid w:val="00CF587C"/>
    <w:rsid w:val="00CF5889"/>
    <w:rsid w:val="00CF5F57"/>
    <w:rsid w:val="00CF7510"/>
    <w:rsid w:val="00CF7990"/>
    <w:rsid w:val="00CF7AB4"/>
    <w:rsid w:val="00CF7C3E"/>
    <w:rsid w:val="00D00830"/>
    <w:rsid w:val="00D008C1"/>
    <w:rsid w:val="00D00F0A"/>
    <w:rsid w:val="00D01119"/>
    <w:rsid w:val="00D01468"/>
    <w:rsid w:val="00D01F0A"/>
    <w:rsid w:val="00D0262E"/>
    <w:rsid w:val="00D03030"/>
    <w:rsid w:val="00D03485"/>
    <w:rsid w:val="00D03A3D"/>
    <w:rsid w:val="00D06117"/>
    <w:rsid w:val="00D06191"/>
    <w:rsid w:val="00D07E6C"/>
    <w:rsid w:val="00D10251"/>
    <w:rsid w:val="00D104D6"/>
    <w:rsid w:val="00D105F8"/>
    <w:rsid w:val="00D10D9A"/>
    <w:rsid w:val="00D11C8C"/>
    <w:rsid w:val="00D11D35"/>
    <w:rsid w:val="00D12199"/>
    <w:rsid w:val="00D126DA"/>
    <w:rsid w:val="00D12D7F"/>
    <w:rsid w:val="00D14245"/>
    <w:rsid w:val="00D14F7A"/>
    <w:rsid w:val="00D14FD1"/>
    <w:rsid w:val="00D15A50"/>
    <w:rsid w:val="00D16FE0"/>
    <w:rsid w:val="00D201DC"/>
    <w:rsid w:val="00D20334"/>
    <w:rsid w:val="00D2059D"/>
    <w:rsid w:val="00D20C01"/>
    <w:rsid w:val="00D214B8"/>
    <w:rsid w:val="00D215B7"/>
    <w:rsid w:val="00D21FB5"/>
    <w:rsid w:val="00D2229E"/>
    <w:rsid w:val="00D22BB3"/>
    <w:rsid w:val="00D22FC4"/>
    <w:rsid w:val="00D231C5"/>
    <w:rsid w:val="00D23215"/>
    <w:rsid w:val="00D23390"/>
    <w:rsid w:val="00D2343E"/>
    <w:rsid w:val="00D237A4"/>
    <w:rsid w:val="00D23B26"/>
    <w:rsid w:val="00D2491D"/>
    <w:rsid w:val="00D24D8F"/>
    <w:rsid w:val="00D25716"/>
    <w:rsid w:val="00D257F5"/>
    <w:rsid w:val="00D272DF"/>
    <w:rsid w:val="00D27629"/>
    <w:rsid w:val="00D27631"/>
    <w:rsid w:val="00D31297"/>
    <w:rsid w:val="00D3165D"/>
    <w:rsid w:val="00D31975"/>
    <w:rsid w:val="00D32487"/>
    <w:rsid w:val="00D33EE3"/>
    <w:rsid w:val="00D34551"/>
    <w:rsid w:val="00D350B4"/>
    <w:rsid w:val="00D351FF"/>
    <w:rsid w:val="00D3531C"/>
    <w:rsid w:val="00D35585"/>
    <w:rsid w:val="00D355DC"/>
    <w:rsid w:val="00D35935"/>
    <w:rsid w:val="00D35945"/>
    <w:rsid w:val="00D359B6"/>
    <w:rsid w:val="00D35D66"/>
    <w:rsid w:val="00D375AE"/>
    <w:rsid w:val="00D37D88"/>
    <w:rsid w:val="00D404B3"/>
    <w:rsid w:val="00D40B7D"/>
    <w:rsid w:val="00D4145E"/>
    <w:rsid w:val="00D415FB"/>
    <w:rsid w:val="00D41C39"/>
    <w:rsid w:val="00D42852"/>
    <w:rsid w:val="00D42C91"/>
    <w:rsid w:val="00D4307B"/>
    <w:rsid w:val="00D435D1"/>
    <w:rsid w:val="00D43916"/>
    <w:rsid w:val="00D43B9E"/>
    <w:rsid w:val="00D43ECA"/>
    <w:rsid w:val="00D443D6"/>
    <w:rsid w:val="00D44A53"/>
    <w:rsid w:val="00D45667"/>
    <w:rsid w:val="00D457B0"/>
    <w:rsid w:val="00D4585E"/>
    <w:rsid w:val="00D45D40"/>
    <w:rsid w:val="00D46C4B"/>
    <w:rsid w:val="00D46D6F"/>
    <w:rsid w:val="00D47657"/>
    <w:rsid w:val="00D477DD"/>
    <w:rsid w:val="00D47E23"/>
    <w:rsid w:val="00D504E1"/>
    <w:rsid w:val="00D50E7D"/>
    <w:rsid w:val="00D5112C"/>
    <w:rsid w:val="00D51DFF"/>
    <w:rsid w:val="00D52275"/>
    <w:rsid w:val="00D52B69"/>
    <w:rsid w:val="00D52C72"/>
    <w:rsid w:val="00D53B94"/>
    <w:rsid w:val="00D5409B"/>
    <w:rsid w:val="00D540F0"/>
    <w:rsid w:val="00D54EED"/>
    <w:rsid w:val="00D55297"/>
    <w:rsid w:val="00D555C6"/>
    <w:rsid w:val="00D56090"/>
    <w:rsid w:val="00D564EA"/>
    <w:rsid w:val="00D5651B"/>
    <w:rsid w:val="00D56B8E"/>
    <w:rsid w:val="00D57C06"/>
    <w:rsid w:val="00D57EA0"/>
    <w:rsid w:val="00D6044D"/>
    <w:rsid w:val="00D60BFE"/>
    <w:rsid w:val="00D60C87"/>
    <w:rsid w:val="00D62C1E"/>
    <w:rsid w:val="00D63A31"/>
    <w:rsid w:val="00D63B2D"/>
    <w:rsid w:val="00D63D42"/>
    <w:rsid w:val="00D6411E"/>
    <w:rsid w:val="00D64D2B"/>
    <w:rsid w:val="00D64D8B"/>
    <w:rsid w:val="00D64E38"/>
    <w:rsid w:val="00D655A1"/>
    <w:rsid w:val="00D65A8E"/>
    <w:rsid w:val="00D65E79"/>
    <w:rsid w:val="00D66240"/>
    <w:rsid w:val="00D6640D"/>
    <w:rsid w:val="00D66565"/>
    <w:rsid w:val="00D6662F"/>
    <w:rsid w:val="00D66A00"/>
    <w:rsid w:val="00D67FB5"/>
    <w:rsid w:val="00D7016A"/>
    <w:rsid w:val="00D70FD6"/>
    <w:rsid w:val="00D72E98"/>
    <w:rsid w:val="00D73BF8"/>
    <w:rsid w:val="00D7453A"/>
    <w:rsid w:val="00D751BB"/>
    <w:rsid w:val="00D76BA9"/>
    <w:rsid w:val="00D76F6D"/>
    <w:rsid w:val="00D77298"/>
    <w:rsid w:val="00D777A6"/>
    <w:rsid w:val="00D778F8"/>
    <w:rsid w:val="00D77FCF"/>
    <w:rsid w:val="00D80600"/>
    <w:rsid w:val="00D80A01"/>
    <w:rsid w:val="00D80F71"/>
    <w:rsid w:val="00D837C8"/>
    <w:rsid w:val="00D847D7"/>
    <w:rsid w:val="00D848ED"/>
    <w:rsid w:val="00D851EC"/>
    <w:rsid w:val="00D852CC"/>
    <w:rsid w:val="00D858E1"/>
    <w:rsid w:val="00D85DDD"/>
    <w:rsid w:val="00D87A7A"/>
    <w:rsid w:val="00D90077"/>
    <w:rsid w:val="00D9012B"/>
    <w:rsid w:val="00D91AB8"/>
    <w:rsid w:val="00D91EBE"/>
    <w:rsid w:val="00D91F55"/>
    <w:rsid w:val="00D9244E"/>
    <w:rsid w:val="00D92459"/>
    <w:rsid w:val="00D92FFE"/>
    <w:rsid w:val="00D932FB"/>
    <w:rsid w:val="00D93BB9"/>
    <w:rsid w:val="00D93C96"/>
    <w:rsid w:val="00D9563F"/>
    <w:rsid w:val="00D95990"/>
    <w:rsid w:val="00D95A8F"/>
    <w:rsid w:val="00D95F42"/>
    <w:rsid w:val="00D9633E"/>
    <w:rsid w:val="00D96874"/>
    <w:rsid w:val="00D96C50"/>
    <w:rsid w:val="00D97B3F"/>
    <w:rsid w:val="00DA011E"/>
    <w:rsid w:val="00DA0980"/>
    <w:rsid w:val="00DA1065"/>
    <w:rsid w:val="00DA1897"/>
    <w:rsid w:val="00DA18B3"/>
    <w:rsid w:val="00DA1BF8"/>
    <w:rsid w:val="00DA22F9"/>
    <w:rsid w:val="00DA313A"/>
    <w:rsid w:val="00DA397E"/>
    <w:rsid w:val="00DA3C87"/>
    <w:rsid w:val="00DA41F6"/>
    <w:rsid w:val="00DA4528"/>
    <w:rsid w:val="00DA50D3"/>
    <w:rsid w:val="00DA51F0"/>
    <w:rsid w:val="00DA53EB"/>
    <w:rsid w:val="00DA5ABA"/>
    <w:rsid w:val="00DA5B64"/>
    <w:rsid w:val="00DA6127"/>
    <w:rsid w:val="00DA63DB"/>
    <w:rsid w:val="00DA65AE"/>
    <w:rsid w:val="00DA672D"/>
    <w:rsid w:val="00DA68C9"/>
    <w:rsid w:val="00DA6BC5"/>
    <w:rsid w:val="00DA736E"/>
    <w:rsid w:val="00DA7776"/>
    <w:rsid w:val="00DA7D21"/>
    <w:rsid w:val="00DB00C2"/>
    <w:rsid w:val="00DB05AD"/>
    <w:rsid w:val="00DB0F43"/>
    <w:rsid w:val="00DB10FF"/>
    <w:rsid w:val="00DB11A8"/>
    <w:rsid w:val="00DB13BF"/>
    <w:rsid w:val="00DB148C"/>
    <w:rsid w:val="00DB1584"/>
    <w:rsid w:val="00DB2628"/>
    <w:rsid w:val="00DB26A7"/>
    <w:rsid w:val="00DB2CA5"/>
    <w:rsid w:val="00DB34D7"/>
    <w:rsid w:val="00DB3586"/>
    <w:rsid w:val="00DB3801"/>
    <w:rsid w:val="00DB4443"/>
    <w:rsid w:val="00DB4C34"/>
    <w:rsid w:val="00DB5730"/>
    <w:rsid w:val="00DB5DBA"/>
    <w:rsid w:val="00DB6444"/>
    <w:rsid w:val="00DB6C45"/>
    <w:rsid w:val="00DB6D88"/>
    <w:rsid w:val="00DB7475"/>
    <w:rsid w:val="00DB77FF"/>
    <w:rsid w:val="00DC0AF7"/>
    <w:rsid w:val="00DC0C0A"/>
    <w:rsid w:val="00DC17C2"/>
    <w:rsid w:val="00DC212E"/>
    <w:rsid w:val="00DC27F2"/>
    <w:rsid w:val="00DC2D14"/>
    <w:rsid w:val="00DC3B09"/>
    <w:rsid w:val="00DC3DAA"/>
    <w:rsid w:val="00DC5E34"/>
    <w:rsid w:val="00DC631D"/>
    <w:rsid w:val="00DC6578"/>
    <w:rsid w:val="00DC6651"/>
    <w:rsid w:val="00DC6944"/>
    <w:rsid w:val="00DC78FC"/>
    <w:rsid w:val="00DC7C7E"/>
    <w:rsid w:val="00DD01C6"/>
    <w:rsid w:val="00DD04A2"/>
    <w:rsid w:val="00DD1017"/>
    <w:rsid w:val="00DD1162"/>
    <w:rsid w:val="00DD15E1"/>
    <w:rsid w:val="00DD15ED"/>
    <w:rsid w:val="00DD2A4D"/>
    <w:rsid w:val="00DD2D03"/>
    <w:rsid w:val="00DD2D95"/>
    <w:rsid w:val="00DD3017"/>
    <w:rsid w:val="00DD30D6"/>
    <w:rsid w:val="00DD30DA"/>
    <w:rsid w:val="00DD316C"/>
    <w:rsid w:val="00DD335D"/>
    <w:rsid w:val="00DD38C2"/>
    <w:rsid w:val="00DD3BCB"/>
    <w:rsid w:val="00DD40FF"/>
    <w:rsid w:val="00DD55EF"/>
    <w:rsid w:val="00DD5B16"/>
    <w:rsid w:val="00DD5D44"/>
    <w:rsid w:val="00DD6B0E"/>
    <w:rsid w:val="00DD7629"/>
    <w:rsid w:val="00DE01B0"/>
    <w:rsid w:val="00DE024D"/>
    <w:rsid w:val="00DE3057"/>
    <w:rsid w:val="00DE43D5"/>
    <w:rsid w:val="00DE463A"/>
    <w:rsid w:val="00DE46FB"/>
    <w:rsid w:val="00DE495B"/>
    <w:rsid w:val="00DE5EF5"/>
    <w:rsid w:val="00DE733F"/>
    <w:rsid w:val="00DE763C"/>
    <w:rsid w:val="00DE7993"/>
    <w:rsid w:val="00DF0A11"/>
    <w:rsid w:val="00DF0DDC"/>
    <w:rsid w:val="00DF1534"/>
    <w:rsid w:val="00DF1D73"/>
    <w:rsid w:val="00DF1F36"/>
    <w:rsid w:val="00DF3217"/>
    <w:rsid w:val="00DF4289"/>
    <w:rsid w:val="00DF483B"/>
    <w:rsid w:val="00DF489F"/>
    <w:rsid w:val="00DF5326"/>
    <w:rsid w:val="00DF557D"/>
    <w:rsid w:val="00DF582C"/>
    <w:rsid w:val="00DF58DC"/>
    <w:rsid w:val="00DF5C64"/>
    <w:rsid w:val="00DF60BE"/>
    <w:rsid w:val="00DF68CB"/>
    <w:rsid w:val="00DF7243"/>
    <w:rsid w:val="00DF76F0"/>
    <w:rsid w:val="00E005E0"/>
    <w:rsid w:val="00E011F1"/>
    <w:rsid w:val="00E018DB"/>
    <w:rsid w:val="00E01AB2"/>
    <w:rsid w:val="00E01CAB"/>
    <w:rsid w:val="00E02474"/>
    <w:rsid w:val="00E0289A"/>
    <w:rsid w:val="00E029AD"/>
    <w:rsid w:val="00E0407C"/>
    <w:rsid w:val="00E0479A"/>
    <w:rsid w:val="00E048E2"/>
    <w:rsid w:val="00E05273"/>
    <w:rsid w:val="00E05D10"/>
    <w:rsid w:val="00E05FDE"/>
    <w:rsid w:val="00E06448"/>
    <w:rsid w:val="00E07034"/>
    <w:rsid w:val="00E07A64"/>
    <w:rsid w:val="00E103F6"/>
    <w:rsid w:val="00E10CD8"/>
    <w:rsid w:val="00E10CFA"/>
    <w:rsid w:val="00E10EE3"/>
    <w:rsid w:val="00E118F1"/>
    <w:rsid w:val="00E11A60"/>
    <w:rsid w:val="00E1200C"/>
    <w:rsid w:val="00E12A19"/>
    <w:rsid w:val="00E131DC"/>
    <w:rsid w:val="00E1363D"/>
    <w:rsid w:val="00E148FE"/>
    <w:rsid w:val="00E14F79"/>
    <w:rsid w:val="00E14FE6"/>
    <w:rsid w:val="00E15B05"/>
    <w:rsid w:val="00E15BB5"/>
    <w:rsid w:val="00E161F4"/>
    <w:rsid w:val="00E166B2"/>
    <w:rsid w:val="00E16B91"/>
    <w:rsid w:val="00E16C7F"/>
    <w:rsid w:val="00E16CBE"/>
    <w:rsid w:val="00E16F2C"/>
    <w:rsid w:val="00E20204"/>
    <w:rsid w:val="00E20587"/>
    <w:rsid w:val="00E2075D"/>
    <w:rsid w:val="00E20AC4"/>
    <w:rsid w:val="00E20D6E"/>
    <w:rsid w:val="00E20D88"/>
    <w:rsid w:val="00E216D1"/>
    <w:rsid w:val="00E21A27"/>
    <w:rsid w:val="00E21E49"/>
    <w:rsid w:val="00E22053"/>
    <w:rsid w:val="00E22106"/>
    <w:rsid w:val="00E22BA3"/>
    <w:rsid w:val="00E23797"/>
    <w:rsid w:val="00E23F9F"/>
    <w:rsid w:val="00E2405F"/>
    <w:rsid w:val="00E24343"/>
    <w:rsid w:val="00E2465A"/>
    <w:rsid w:val="00E24835"/>
    <w:rsid w:val="00E24BBD"/>
    <w:rsid w:val="00E25410"/>
    <w:rsid w:val="00E261E4"/>
    <w:rsid w:val="00E26512"/>
    <w:rsid w:val="00E265DE"/>
    <w:rsid w:val="00E26AB7"/>
    <w:rsid w:val="00E301B8"/>
    <w:rsid w:val="00E3068F"/>
    <w:rsid w:val="00E30C9C"/>
    <w:rsid w:val="00E30DB3"/>
    <w:rsid w:val="00E31A5D"/>
    <w:rsid w:val="00E3220B"/>
    <w:rsid w:val="00E32452"/>
    <w:rsid w:val="00E3311A"/>
    <w:rsid w:val="00E338C4"/>
    <w:rsid w:val="00E33A98"/>
    <w:rsid w:val="00E33FD6"/>
    <w:rsid w:val="00E344F1"/>
    <w:rsid w:val="00E34581"/>
    <w:rsid w:val="00E35ED5"/>
    <w:rsid w:val="00E360AB"/>
    <w:rsid w:val="00E363E8"/>
    <w:rsid w:val="00E3652D"/>
    <w:rsid w:val="00E3655B"/>
    <w:rsid w:val="00E36CFD"/>
    <w:rsid w:val="00E37252"/>
    <w:rsid w:val="00E377CD"/>
    <w:rsid w:val="00E400F8"/>
    <w:rsid w:val="00E403DC"/>
    <w:rsid w:val="00E404D7"/>
    <w:rsid w:val="00E40A4A"/>
    <w:rsid w:val="00E4183F"/>
    <w:rsid w:val="00E4208C"/>
    <w:rsid w:val="00E423B6"/>
    <w:rsid w:val="00E42460"/>
    <w:rsid w:val="00E42605"/>
    <w:rsid w:val="00E42AFB"/>
    <w:rsid w:val="00E42C34"/>
    <w:rsid w:val="00E43887"/>
    <w:rsid w:val="00E43FB3"/>
    <w:rsid w:val="00E44007"/>
    <w:rsid w:val="00E44871"/>
    <w:rsid w:val="00E45532"/>
    <w:rsid w:val="00E45984"/>
    <w:rsid w:val="00E45A1B"/>
    <w:rsid w:val="00E45C55"/>
    <w:rsid w:val="00E46CD4"/>
    <w:rsid w:val="00E46D26"/>
    <w:rsid w:val="00E47A6E"/>
    <w:rsid w:val="00E52011"/>
    <w:rsid w:val="00E53129"/>
    <w:rsid w:val="00E53C02"/>
    <w:rsid w:val="00E54049"/>
    <w:rsid w:val="00E54108"/>
    <w:rsid w:val="00E54B50"/>
    <w:rsid w:val="00E555B1"/>
    <w:rsid w:val="00E55831"/>
    <w:rsid w:val="00E55E48"/>
    <w:rsid w:val="00E5716A"/>
    <w:rsid w:val="00E5777B"/>
    <w:rsid w:val="00E57A0F"/>
    <w:rsid w:val="00E57A42"/>
    <w:rsid w:val="00E61425"/>
    <w:rsid w:val="00E614C5"/>
    <w:rsid w:val="00E61A94"/>
    <w:rsid w:val="00E62291"/>
    <w:rsid w:val="00E6256F"/>
    <w:rsid w:val="00E62D23"/>
    <w:rsid w:val="00E62FA0"/>
    <w:rsid w:val="00E634F5"/>
    <w:rsid w:val="00E637DA"/>
    <w:rsid w:val="00E6451C"/>
    <w:rsid w:val="00E65194"/>
    <w:rsid w:val="00E65309"/>
    <w:rsid w:val="00E6542F"/>
    <w:rsid w:val="00E6570B"/>
    <w:rsid w:val="00E65A05"/>
    <w:rsid w:val="00E65BA9"/>
    <w:rsid w:val="00E66041"/>
    <w:rsid w:val="00E664D7"/>
    <w:rsid w:val="00E66F26"/>
    <w:rsid w:val="00E67146"/>
    <w:rsid w:val="00E67462"/>
    <w:rsid w:val="00E67BE5"/>
    <w:rsid w:val="00E70652"/>
    <w:rsid w:val="00E708FB"/>
    <w:rsid w:val="00E70A32"/>
    <w:rsid w:val="00E70A4A"/>
    <w:rsid w:val="00E70E7F"/>
    <w:rsid w:val="00E7134F"/>
    <w:rsid w:val="00E718D6"/>
    <w:rsid w:val="00E71C62"/>
    <w:rsid w:val="00E721C5"/>
    <w:rsid w:val="00E7226D"/>
    <w:rsid w:val="00E72A7E"/>
    <w:rsid w:val="00E7332C"/>
    <w:rsid w:val="00E73670"/>
    <w:rsid w:val="00E74077"/>
    <w:rsid w:val="00E746C8"/>
    <w:rsid w:val="00E749CC"/>
    <w:rsid w:val="00E752FD"/>
    <w:rsid w:val="00E759D0"/>
    <w:rsid w:val="00E75FB4"/>
    <w:rsid w:val="00E760BA"/>
    <w:rsid w:val="00E764E9"/>
    <w:rsid w:val="00E766CB"/>
    <w:rsid w:val="00E7691D"/>
    <w:rsid w:val="00E76CC0"/>
    <w:rsid w:val="00E771AC"/>
    <w:rsid w:val="00E77464"/>
    <w:rsid w:val="00E7764A"/>
    <w:rsid w:val="00E777B7"/>
    <w:rsid w:val="00E77CF2"/>
    <w:rsid w:val="00E80523"/>
    <w:rsid w:val="00E80CEA"/>
    <w:rsid w:val="00E80F5E"/>
    <w:rsid w:val="00E81B90"/>
    <w:rsid w:val="00E82B52"/>
    <w:rsid w:val="00E831A9"/>
    <w:rsid w:val="00E832F6"/>
    <w:rsid w:val="00E8354A"/>
    <w:rsid w:val="00E8356B"/>
    <w:rsid w:val="00E836EF"/>
    <w:rsid w:val="00E8548F"/>
    <w:rsid w:val="00E8673A"/>
    <w:rsid w:val="00E868BE"/>
    <w:rsid w:val="00E86E2E"/>
    <w:rsid w:val="00E872E6"/>
    <w:rsid w:val="00E90405"/>
    <w:rsid w:val="00E9152E"/>
    <w:rsid w:val="00E92EFF"/>
    <w:rsid w:val="00E9492A"/>
    <w:rsid w:val="00E94E12"/>
    <w:rsid w:val="00E94E47"/>
    <w:rsid w:val="00E94E80"/>
    <w:rsid w:val="00E94F37"/>
    <w:rsid w:val="00E9522F"/>
    <w:rsid w:val="00E954A6"/>
    <w:rsid w:val="00E954CE"/>
    <w:rsid w:val="00E963F5"/>
    <w:rsid w:val="00E96D11"/>
    <w:rsid w:val="00E96D1D"/>
    <w:rsid w:val="00E96D9D"/>
    <w:rsid w:val="00E973F6"/>
    <w:rsid w:val="00E975C0"/>
    <w:rsid w:val="00E97628"/>
    <w:rsid w:val="00E976EC"/>
    <w:rsid w:val="00E979C3"/>
    <w:rsid w:val="00E97B30"/>
    <w:rsid w:val="00EA0197"/>
    <w:rsid w:val="00EA084C"/>
    <w:rsid w:val="00EA0AC2"/>
    <w:rsid w:val="00EA0B54"/>
    <w:rsid w:val="00EA0B97"/>
    <w:rsid w:val="00EA0BE8"/>
    <w:rsid w:val="00EA0C3A"/>
    <w:rsid w:val="00EA0DF1"/>
    <w:rsid w:val="00EA109A"/>
    <w:rsid w:val="00EA1CA5"/>
    <w:rsid w:val="00EA1CE9"/>
    <w:rsid w:val="00EA314D"/>
    <w:rsid w:val="00EA3D8D"/>
    <w:rsid w:val="00EA4470"/>
    <w:rsid w:val="00EA4504"/>
    <w:rsid w:val="00EA4ADA"/>
    <w:rsid w:val="00EA4FF1"/>
    <w:rsid w:val="00EA54E0"/>
    <w:rsid w:val="00EA6E54"/>
    <w:rsid w:val="00EA7165"/>
    <w:rsid w:val="00EA7389"/>
    <w:rsid w:val="00EA740F"/>
    <w:rsid w:val="00EA7883"/>
    <w:rsid w:val="00EB05DD"/>
    <w:rsid w:val="00EB090F"/>
    <w:rsid w:val="00EB0A61"/>
    <w:rsid w:val="00EB0C26"/>
    <w:rsid w:val="00EB0FD4"/>
    <w:rsid w:val="00EB1246"/>
    <w:rsid w:val="00EB125E"/>
    <w:rsid w:val="00EB1424"/>
    <w:rsid w:val="00EB1FD3"/>
    <w:rsid w:val="00EB25D1"/>
    <w:rsid w:val="00EB2906"/>
    <w:rsid w:val="00EB2D7B"/>
    <w:rsid w:val="00EB36A2"/>
    <w:rsid w:val="00EB370F"/>
    <w:rsid w:val="00EB3A64"/>
    <w:rsid w:val="00EB488C"/>
    <w:rsid w:val="00EB4CA8"/>
    <w:rsid w:val="00EB6BAD"/>
    <w:rsid w:val="00EB7701"/>
    <w:rsid w:val="00EC0A58"/>
    <w:rsid w:val="00EC0AD4"/>
    <w:rsid w:val="00EC0BD9"/>
    <w:rsid w:val="00EC22CE"/>
    <w:rsid w:val="00EC23D9"/>
    <w:rsid w:val="00EC2568"/>
    <w:rsid w:val="00EC25E2"/>
    <w:rsid w:val="00EC274C"/>
    <w:rsid w:val="00EC2BF4"/>
    <w:rsid w:val="00EC2FED"/>
    <w:rsid w:val="00EC31F1"/>
    <w:rsid w:val="00EC339C"/>
    <w:rsid w:val="00EC3AE9"/>
    <w:rsid w:val="00EC402B"/>
    <w:rsid w:val="00EC4FDC"/>
    <w:rsid w:val="00EC614A"/>
    <w:rsid w:val="00EC65A8"/>
    <w:rsid w:val="00EC670D"/>
    <w:rsid w:val="00EC6FD5"/>
    <w:rsid w:val="00EC7AA3"/>
    <w:rsid w:val="00EC7DD9"/>
    <w:rsid w:val="00ED0249"/>
    <w:rsid w:val="00ED0336"/>
    <w:rsid w:val="00ED0D94"/>
    <w:rsid w:val="00ED0F60"/>
    <w:rsid w:val="00ED16CC"/>
    <w:rsid w:val="00ED19D2"/>
    <w:rsid w:val="00ED1EF1"/>
    <w:rsid w:val="00ED1F3F"/>
    <w:rsid w:val="00ED216A"/>
    <w:rsid w:val="00ED2489"/>
    <w:rsid w:val="00ED2CEB"/>
    <w:rsid w:val="00ED2DB9"/>
    <w:rsid w:val="00ED3132"/>
    <w:rsid w:val="00ED32EB"/>
    <w:rsid w:val="00ED42CA"/>
    <w:rsid w:val="00ED449D"/>
    <w:rsid w:val="00ED49C7"/>
    <w:rsid w:val="00ED5B65"/>
    <w:rsid w:val="00ED6E8A"/>
    <w:rsid w:val="00ED6F82"/>
    <w:rsid w:val="00EE03A6"/>
    <w:rsid w:val="00EE0E09"/>
    <w:rsid w:val="00EE0EF3"/>
    <w:rsid w:val="00EE1018"/>
    <w:rsid w:val="00EE18CE"/>
    <w:rsid w:val="00EE26E3"/>
    <w:rsid w:val="00EE2791"/>
    <w:rsid w:val="00EE3CE5"/>
    <w:rsid w:val="00EE41FE"/>
    <w:rsid w:val="00EE4200"/>
    <w:rsid w:val="00EE42EF"/>
    <w:rsid w:val="00EE450B"/>
    <w:rsid w:val="00EE5079"/>
    <w:rsid w:val="00EE5B33"/>
    <w:rsid w:val="00EE61A2"/>
    <w:rsid w:val="00EE6416"/>
    <w:rsid w:val="00EE67FD"/>
    <w:rsid w:val="00EE6A8C"/>
    <w:rsid w:val="00EE6AD3"/>
    <w:rsid w:val="00EE7420"/>
    <w:rsid w:val="00EE74DE"/>
    <w:rsid w:val="00EE7A17"/>
    <w:rsid w:val="00EE7DA6"/>
    <w:rsid w:val="00EE7F26"/>
    <w:rsid w:val="00EF004B"/>
    <w:rsid w:val="00EF0567"/>
    <w:rsid w:val="00EF075F"/>
    <w:rsid w:val="00EF0AD0"/>
    <w:rsid w:val="00EF0C91"/>
    <w:rsid w:val="00EF23DA"/>
    <w:rsid w:val="00EF2CA5"/>
    <w:rsid w:val="00EF30B8"/>
    <w:rsid w:val="00EF33FE"/>
    <w:rsid w:val="00EF3A5D"/>
    <w:rsid w:val="00EF3CCA"/>
    <w:rsid w:val="00EF407C"/>
    <w:rsid w:val="00EF449F"/>
    <w:rsid w:val="00EF52D4"/>
    <w:rsid w:val="00EF530E"/>
    <w:rsid w:val="00EF5494"/>
    <w:rsid w:val="00EF5E81"/>
    <w:rsid w:val="00EF617C"/>
    <w:rsid w:val="00EF61EF"/>
    <w:rsid w:val="00EF72F4"/>
    <w:rsid w:val="00EF7C28"/>
    <w:rsid w:val="00EF7DBC"/>
    <w:rsid w:val="00F0101E"/>
    <w:rsid w:val="00F01BC2"/>
    <w:rsid w:val="00F02B2B"/>
    <w:rsid w:val="00F03F30"/>
    <w:rsid w:val="00F04007"/>
    <w:rsid w:val="00F04053"/>
    <w:rsid w:val="00F042E1"/>
    <w:rsid w:val="00F045BD"/>
    <w:rsid w:val="00F0465D"/>
    <w:rsid w:val="00F04864"/>
    <w:rsid w:val="00F04B0D"/>
    <w:rsid w:val="00F053A3"/>
    <w:rsid w:val="00F05BD1"/>
    <w:rsid w:val="00F06785"/>
    <w:rsid w:val="00F0690E"/>
    <w:rsid w:val="00F0767F"/>
    <w:rsid w:val="00F10020"/>
    <w:rsid w:val="00F10135"/>
    <w:rsid w:val="00F10402"/>
    <w:rsid w:val="00F1084A"/>
    <w:rsid w:val="00F10D74"/>
    <w:rsid w:val="00F10DF3"/>
    <w:rsid w:val="00F111B0"/>
    <w:rsid w:val="00F112B8"/>
    <w:rsid w:val="00F11579"/>
    <w:rsid w:val="00F117F7"/>
    <w:rsid w:val="00F1191C"/>
    <w:rsid w:val="00F11933"/>
    <w:rsid w:val="00F11947"/>
    <w:rsid w:val="00F11E1A"/>
    <w:rsid w:val="00F11E95"/>
    <w:rsid w:val="00F1206F"/>
    <w:rsid w:val="00F12678"/>
    <w:rsid w:val="00F12D3C"/>
    <w:rsid w:val="00F132B2"/>
    <w:rsid w:val="00F13483"/>
    <w:rsid w:val="00F1355C"/>
    <w:rsid w:val="00F13981"/>
    <w:rsid w:val="00F13DFF"/>
    <w:rsid w:val="00F13F15"/>
    <w:rsid w:val="00F1482F"/>
    <w:rsid w:val="00F1544C"/>
    <w:rsid w:val="00F15567"/>
    <w:rsid w:val="00F158CE"/>
    <w:rsid w:val="00F16626"/>
    <w:rsid w:val="00F16937"/>
    <w:rsid w:val="00F16CF3"/>
    <w:rsid w:val="00F1743F"/>
    <w:rsid w:val="00F1754A"/>
    <w:rsid w:val="00F1760D"/>
    <w:rsid w:val="00F20084"/>
    <w:rsid w:val="00F20F0E"/>
    <w:rsid w:val="00F210CF"/>
    <w:rsid w:val="00F212A6"/>
    <w:rsid w:val="00F215FA"/>
    <w:rsid w:val="00F221E0"/>
    <w:rsid w:val="00F22C1E"/>
    <w:rsid w:val="00F23990"/>
    <w:rsid w:val="00F252D5"/>
    <w:rsid w:val="00F26285"/>
    <w:rsid w:val="00F26B4F"/>
    <w:rsid w:val="00F26E19"/>
    <w:rsid w:val="00F276E3"/>
    <w:rsid w:val="00F30B86"/>
    <w:rsid w:val="00F30BAA"/>
    <w:rsid w:val="00F30FE1"/>
    <w:rsid w:val="00F31963"/>
    <w:rsid w:val="00F3197E"/>
    <w:rsid w:val="00F31D3B"/>
    <w:rsid w:val="00F327AF"/>
    <w:rsid w:val="00F32F1A"/>
    <w:rsid w:val="00F33AEA"/>
    <w:rsid w:val="00F33C11"/>
    <w:rsid w:val="00F34686"/>
    <w:rsid w:val="00F34E92"/>
    <w:rsid w:val="00F35679"/>
    <w:rsid w:val="00F365F0"/>
    <w:rsid w:val="00F3676E"/>
    <w:rsid w:val="00F36CC7"/>
    <w:rsid w:val="00F3723B"/>
    <w:rsid w:val="00F3764B"/>
    <w:rsid w:val="00F37AAA"/>
    <w:rsid w:val="00F37BA0"/>
    <w:rsid w:val="00F37CBD"/>
    <w:rsid w:val="00F37EBD"/>
    <w:rsid w:val="00F40307"/>
    <w:rsid w:val="00F40D5C"/>
    <w:rsid w:val="00F4141A"/>
    <w:rsid w:val="00F42006"/>
    <w:rsid w:val="00F4226C"/>
    <w:rsid w:val="00F42662"/>
    <w:rsid w:val="00F42D63"/>
    <w:rsid w:val="00F42DEF"/>
    <w:rsid w:val="00F42F4C"/>
    <w:rsid w:val="00F43BB7"/>
    <w:rsid w:val="00F43F52"/>
    <w:rsid w:val="00F44141"/>
    <w:rsid w:val="00F442FA"/>
    <w:rsid w:val="00F44764"/>
    <w:rsid w:val="00F447DE"/>
    <w:rsid w:val="00F45B56"/>
    <w:rsid w:val="00F46347"/>
    <w:rsid w:val="00F4693B"/>
    <w:rsid w:val="00F46ABE"/>
    <w:rsid w:val="00F46D7C"/>
    <w:rsid w:val="00F470F3"/>
    <w:rsid w:val="00F50109"/>
    <w:rsid w:val="00F5040A"/>
    <w:rsid w:val="00F51185"/>
    <w:rsid w:val="00F51347"/>
    <w:rsid w:val="00F528BB"/>
    <w:rsid w:val="00F536C9"/>
    <w:rsid w:val="00F53D4B"/>
    <w:rsid w:val="00F54243"/>
    <w:rsid w:val="00F5471B"/>
    <w:rsid w:val="00F54FA8"/>
    <w:rsid w:val="00F552BD"/>
    <w:rsid w:val="00F55548"/>
    <w:rsid w:val="00F55BF9"/>
    <w:rsid w:val="00F55C49"/>
    <w:rsid w:val="00F57365"/>
    <w:rsid w:val="00F57AFF"/>
    <w:rsid w:val="00F604CB"/>
    <w:rsid w:val="00F60A15"/>
    <w:rsid w:val="00F614BC"/>
    <w:rsid w:val="00F62604"/>
    <w:rsid w:val="00F6293D"/>
    <w:rsid w:val="00F6353F"/>
    <w:rsid w:val="00F635C5"/>
    <w:rsid w:val="00F635E0"/>
    <w:rsid w:val="00F63B64"/>
    <w:rsid w:val="00F64E87"/>
    <w:rsid w:val="00F65576"/>
    <w:rsid w:val="00F664D0"/>
    <w:rsid w:val="00F66F2D"/>
    <w:rsid w:val="00F70892"/>
    <w:rsid w:val="00F70C17"/>
    <w:rsid w:val="00F712D0"/>
    <w:rsid w:val="00F71572"/>
    <w:rsid w:val="00F7273B"/>
    <w:rsid w:val="00F73114"/>
    <w:rsid w:val="00F733F4"/>
    <w:rsid w:val="00F740C5"/>
    <w:rsid w:val="00F74152"/>
    <w:rsid w:val="00F75093"/>
    <w:rsid w:val="00F75346"/>
    <w:rsid w:val="00F7588D"/>
    <w:rsid w:val="00F75BE9"/>
    <w:rsid w:val="00F75EEC"/>
    <w:rsid w:val="00F76356"/>
    <w:rsid w:val="00F7693F"/>
    <w:rsid w:val="00F76D21"/>
    <w:rsid w:val="00F76F9A"/>
    <w:rsid w:val="00F77A0D"/>
    <w:rsid w:val="00F77DB8"/>
    <w:rsid w:val="00F77DB9"/>
    <w:rsid w:val="00F80238"/>
    <w:rsid w:val="00F8123D"/>
    <w:rsid w:val="00F81275"/>
    <w:rsid w:val="00F82B1A"/>
    <w:rsid w:val="00F82FF9"/>
    <w:rsid w:val="00F83EC9"/>
    <w:rsid w:val="00F846A5"/>
    <w:rsid w:val="00F85440"/>
    <w:rsid w:val="00F85956"/>
    <w:rsid w:val="00F85B1F"/>
    <w:rsid w:val="00F85C49"/>
    <w:rsid w:val="00F86988"/>
    <w:rsid w:val="00F86989"/>
    <w:rsid w:val="00F86EEC"/>
    <w:rsid w:val="00F870C9"/>
    <w:rsid w:val="00F872CA"/>
    <w:rsid w:val="00F8735E"/>
    <w:rsid w:val="00F8764E"/>
    <w:rsid w:val="00F8783B"/>
    <w:rsid w:val="00F87882"/>
    <w:rsid w:val="00F90650"/>
    <w:rsid w:val="00F90896"/>
    <w:rsid w:val="00F90C2A"/>
    <w:rsid w:val="00F912A8"/>
    <w:rsid w:val="00F916C7"/>
    <w:rsid w:val="00F91B8C"/>
    <w:rsid w:val="00F91F88"/>
    <w:rsid w:val="00F923C5"/>
    <w:rsid w:val="00F926FB"/>
    <w:rsid w:val="00F92766"/>
    <w:rsid w:val="00F9320E"/>
    <w:rsid w:val="00F939D3"/>
    <w:rsid w:val="00F93A7E"/>
    <w:rsid w:val="00F93AE8"/>
    <w:rsid w:val="00F94DB6"/>
    <w:rsid w:val="00F9519C"/>
    <w:rsid w:val="00F955AC"/>
    <w:rsid w:val="00F95664"/>
    <w:rsid w:val="00F959EB"/>
    <w:rsid w:val="00F96DBC"/>
    <w:rsid w:val="00F970C7"/>
    <w:rsid w:val="00F9798E"/>
    <w:rsid w:val="00F97FDC"/>
    <w:rsid w:val="00FA0811"/>
    <w:rsid w:val="00FA0E12"/>
    <w:rsid w:val="00FA2160"/>
    <w:rsid w:val="00FA27CB"/>
    <w:rsid w:val="00FA2B50"/>
    <w:rsid w:val="00FA2E8C"/>
    <w:rsid w:val="00FA3C2C"/>
    <w:rsid w:val="00FA3ED8"/>
    <w:rsid w:val="00FA3FDD"/>
    <w:rsid w:val="00FA41BE"/>
    <w:rsid w:val="00FA44BE"/>
    <w:rsid w:val="00FA4A03"/>
    <w:rsid w:val="00FA4A25"/>
    <w:rsid w:val="00FA5195"/>
    <w:rsid w:val="00FA56CC"/>
    <w:rsid w:val="00FA587D"/>
    <w:rsid w:val="00FA5AF6"/>
    <w:rsid w:val="00FA7640"/>
    <w:rsid w:val="00FA79EC"/>
    <w:rsid w:val="00FA7D10"/>
    <w:rsid w:val="00FA7E6C"/>
    <w:rsid w:val="00FB0839"/>
    <w:rsid w:val="00FB0922"/>
    <w:rsid w:val="00FB1D41"/>
    <w:rsid w:val="00FB234D"/>
    <w:rsid w:val="00FB2981"/>
    <w:rsid w:val="00FB2DFB"/>
    <w:rsid w:val="00FB3B20"/>
    <w:rsid w:val="00FB3CFB"/>
    <w:rsid w:val="00FB40CD"/>
    <w:rsid w:val="00FB44F1"/>
    <w:rsid w:val="00FB4878"/>
    <w:rsid w:val="00FB4AB6"/>
    <w:rsid w:val="00FB4DA6"/>
    <w:rsid w:val="00FB5046"/>
    <w:rsid w:val="00FB5705"/>
    <w:rsid w:val="00FB578B"/>
    <w:rsid w:val="00FB62E0"/>
    <w:rsid w:val="00FB6634"/>
    <w:rsid w:val="00FC0CAE"/>
    <w:rsid w:val="00FC0D97"/>
    <w:rsid w:val="00FC1970"/>
    <w:rsid w:val="00FC26DD"/>
    <w:rsid w:val="00FC4A0D"/>
    <w:rsid w:val="00FC4C90"/>
    <w:rsid w:val="00FC4CE7"/>
    <w:rsid w:val="00FC5375"/>
    <w:rsid w:val="00FC5A64"/>
    <w:rsid w:val="00FC5A71"/>
    <w:rsid w:val="00FC5F71"/>
    <w:rsid w:val="00FC60BD"/>
    <w:rsid w:val="00FC6CBF"/>
    <w:rsid w:val="00FC72FB"/>
    <w:rsid w:val="00FC7D31"/>
    <w:rsid w:val="00FD046B"/>
    <w:rsid w:val="00FD114D"/>
    <w:rsid w:val="00FD1DDB"/>
    <w:rsid w:val="00FD2965"/>
    <w:rsid w:val="00FD30F1"/>
    <w:rsid w:val="00FD3AC6"/>
    <w:rsid w:val="00FD3B19"/>
    <w:rsid w:val="00FD3FEF"/>
    <w:rsid w:val="00FD5C2D"/>
    <w:rsid w:val="00FD630A"/>
    <w:rsid w:val="00FD6753"/>
    <w:rsid w:val="00FD73DA"/>
    <w:rsid w:val="00FD7496"/>
    <w:rsid w:val="00FD7796"/>
    <w:rsid w:val="00FE007E"/>
    <w:rsid w:val="00FE0086"/>
    <w:rsid w:val="00FE0157"/>
    <w:rsid w:val="00FE0425"/>
    <w:rsid w:val="00FE0CC8"/>
    <w:rsid w:val="00FE2A14"/>
    <w:rsid w:val="00FE2B10"/>
    <w:rsid w:val="00FE307A"/>
    <w:rsid w:val="00FE36FF"/>
    <w:rsid w:val="00FE3D5B"/>
    <w:rsid w:val="00FE3D61"/>
    <w:rsid w:val="00FE3D82"/>
    <w:rsid w:val="00FE4427"/>
    <w:rsid w:val="00FE46C7"/>
    <w:rsid w:val="00FE52F8"/>
    <w:rsid w:val="00FE56B8"/>
    <w:rsid w:val="00FE5F8B"/>
    <w:rsid w:val="00FE6311"/>
    <w:rsid w:val="00FE66BA"/>
    <w:rsid w:val="00FE676A"/>
    <w:rsid w:val="00FE6856"/>
    <w:rsid w:val="00FE68CE"/>
    <w:rsid w:val="00FE6D1D"/>
    <w:rsid w:val="00FE6D7B"/>
    <w:rsid w:val="00FE7220"/>
    <w:rsid w:val="00FE7D0D"/>
    <w:rsid w:val="00FF022A"/>
    <w:rsid w:val="00FF0397"/>
    <w:rsid w:val="00FF0620"/>
    <w:rsid w:val="00FF1A76"/>
    <w:rsid w:val="00FF260A"/>
    <w:rsid w:val="00FF2B2C"/>
    <w:rsid w:val="00FF2B4D"/>
    <w:rsid w:val="00FF319A"/>
    <w:rsid w:val="00FF31A6"/>
    <w:rsid w:val="00FF33C6"/>
    <w:rsid w:val="00FF3DA9"/>
    <w:rsid w:val="00FF45A9"/>
    <w:rsid w:val="00FF5632"/>
    <w:rsid w:val="00FF616D"/>
    <w:rsid w:val="00FF61E7"/>
    <w:rsid w:val="00FF62B5"/>
    <w:rsid w:val="00FF6B6E"/>
    <w:rsid w:val="00FF72FA"/>
    <w:rsid w:val="00FF755A"/>
    <w:rsid w:val="00FF77A1"/>
    <w:rsid w:val="71843F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DB0F6"/>
  <w15:chartTrackingRefBased/>
  <w15:docId w15:val="{DABECBD3-D6CC-4A5B-A8DE-DFA29CEAD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Style1"/>
    <w:next w:val="Normal"/>
    <w:link w:val="Heading1Char"/>
    <w:uiPriority w:val="9"/>
    <w:qFormat/>
    <w:rsid w:val="007F7EEF"/>
    <w:pPr>
      <w:outlineLvl w:val="0"/>
    </w:pPr>
  </w:style>
  <w:style w:type="paragraph" w:styleId="Heading2">
    <w:name w:val="heading 2"/>
    <w:basedOn w:val="Normal"/>
    <w:next w:val="Normal"/>
    <w:link w:val="Heading2Char"/>
    <w:uiPriority w:val="9"/>
    <w:unhideWhenUsed/>
    <w:qFormat/>
    <w:rsid w:val="002941BA"/>
    <w:pPr>
      <w:tabs>
        <w:tab w:val="left" w:pos="3291"/>
      </w:tabs>
      <w:jc w:val="center"/>
      <w:outlineLvl w:val="1"/>
    </w:pPr>
    <w:rPr>
      <w:rFonts w:cstheme="minorHAnsi"/>
      <w:bCs/>
      <w:i/>
      <w:iCs/>
      <w:sz w:val="32"/>
      <w:szCs w:val="32"/>
    </w:rPr>
  </w:style>
  <w:style w:type="paragraph" w:styleId="Heading3">
    <w:name w:val="heading 3"/>
    <w:basedOn w:val="ListParagraph"/>
    <w:next w:val="Normal"/>
    <w:link w:val="Heading3Char"/>
    <w:uiPriority w:val="9"/>
    <w:unhideWhenUsed/>
    <w:qFormat/>
    <w:rsid w:val="00E777B7"/>
    <w:pPr>
      <w:numPr>
        <w:numId w:val="2"/>
      </w:numPr>
      <w:outlineLvl w:val="2"/>
    </w:pPr>
    <w:rPr>
      <w:sz w:val="24"/>
      <w:szCs w:val="24"/>
    </w:rPr>
  </w:style>
  <w:style w:type="paragraph" w:styleId="Heading4">
    <w:name w:val="heading 4"/>
    <w:basedOn w:val="Heading3"/>
    <w:next w:val="Normal"/>
    <w:link w:val="Heading4Char"/>
    <w:uiPriority w:val="9"/>
    <w:unhideWhenUsed/>
    <w:qFormat/>
    <w:rsid w:val="006718BE"/>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65AA"/>
    <w:pPr>
      <w:tabs>
        <w:tab w:val="center" w:pos="4680"/>
        <w:tab w:val="right" w:pos="9360"/>
      </w:tabs>
    </w:pPr>
  </w:style>
  <w:style w:type="character" w:customStyle="1" w:styleId="HeaderChar">
    <w:name w:val="Header Char"/>
    <w:basedOn w:val="DefaultParagraphFont"/>
    <w:link w:val="Header"/>
    <w:uiPriority w:val="99"/>
    <w:rsid w:val="00AE65AA"/>
  </w:style>
  <w:style w:type="paragraph" w:styleId="Footer">
    <w:name w:val="footer"/>
    <w:basedOn w:val="Normal"/>
    <w:link w:val="FooterChar"/>
    <w:uiPriority w:val="99"/>
    <w:unhideWhenUsed/>
    <w:qFormat/>
    <w:rsid w:val="00AE65AA"/>
    <w:pPr>
      <w:tabs>
        <w:tab w:val="center" w:pos="4680"/>
        <w:tab w:val="right" w:pos="9360"/>
      </w:tabs>
    </w:pPr>
  </w:style>
  <w:style w:type="character" w:customStyle="1" w:styleId="FooterChar">
    <w:name w:val="Footer Char"/>
    <w:basedOn w:val="DefaultParagraphFont"/>
    <w:link w:val="Footer"/>
    <w:uiPriority w:val="99"/>
    <w:rsid w:val="00AE65AA"/>
  </w:style>
  <w:style w:type="paragraph" w:styleId="NoSpacing">
    <w:name w:val="No Spacing"/>
    <w:link w:val="NoSpacingChar"/>
    <w:uiPriority w:val="1"/>
    <w:qFormat/>
    <w:rsid w:val="00C6490B"/>
  </w:style>
  <w:style w:type="character" w:customStyle="1" w:styleId="NoSpacingChar">
    <w:name w:val="No Spacing Char"/>
    <w:basedOn w:val="DefaultParagraphFont"/>
    <w:link w:val="NoSpacing"/>
    <w:uiPriority w:val="1"/>
    <w:rsid w:val="00C6490B"/>
  </w:style>
  <w:style w:type="character" w:styleId="Hyperlink">
    <w:name w:val="Hyperlink"/>
    <w:basedOn w:val="DefaultParagraphFont"/>
    <w:uiPriority w:val="99"/>
    <w:unhideWhenUsed/>
    <w:rsid w:val="00123644"/>
    <w:rPr>
      <w:color w:val="0563C1" w:themeColor="hyperlink"/>
      <w:u w:val="single"/>
    </w:rPr>
  </w:style>
  <w:style w:type="character" w:customStyle="1" w:styleId="UnresolvedMention1">
    <w:name w:val="Unresolved Mention1"/>
    <w:basedOn w:val="DefaultParagraphFont"/>
    <w:uiPriority w:val="99"/>
    <w:semiHidden/>
    <w:unhideWhenUsed/>
    <w:rsid w:val="00123644"/>
    <w:rPr>
      <w:color w:val="808080"/>
      <w:shd w:val="clear" w:color="auto" w:fill="E6E6E6"/>
    </w:rPr>
  </w:style>
  <w:style w:type="character" w:styleId="FollowedHyperlink">
    <w:name w:val="FollowedHyperlink"/>
    <w:basedOn w:val="DefaultParagraphFont"/>
    <w:uiPriority w:val="99"/>
    <w:semiHidden/>
    <w:unhideWhenUsed/>
    <w:rsid w:val="00EE2791"/>
    <w:rPr>
      <w:color w:val="954F72" w:themeColor="followedHyperlink"/>
      <w:u w:val="single"/>
    </w:rPr>
  </w:style>
  <w:style w:type="paragraph" w:styleId="BalloonText">
    <w:name w:val="Balloon Text"/>
    <w:basedOn w:val="Normal"/>
    <w:link w:val="BalloonTextChar"/>
    <w:uiPriority w:val="99"/>
    <w:semiHidden/>
    <w:unhideWhenUsed/>
    <w:rsid w:val="00081B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1B85"/>
    <w:rPr>
      <w:rFonts w:ascii="Segoe UI" w:hAnsi="Segoe UI" w:cs="Segoe UI"/>
      <w:sz w:val="18"/>
      <w:szCs w:val="18"/>
    </w:rPr>
  </w:style>
  <w:style w:type="paragraph" w:customStyle="1" w:styleId="Auditrecommendation">
    <w:name w:val="Audit recommendation"/>
    <w:basedOn w:val="Normal"/>
    <w:link w:val="AuditrecommendationChar"/>
    <w:qFormat/>
    <w:rsid w:val="005249F7"/>
    <w:pPr>
      <w:spacing w:before="120"/>
      <w:ind w:left="720"/>
    </w:pPr>
    <w:rPr>
      <w:rFonts w:ascii="Garamond" w:eastAsia="Times New Roman" w:hAnsi="Garamond" w:cs="Times New Roman"/>
      <w:b/>
      <w:sz w:val="24"/>
      <w:szCs w:val="24"/>
    </w:rPr>
  </w:style>
  <w:style w:type="character" w:customStyle="1" w:styleId="AuditrecommendationChar">
    <w:name w:val="Audit recommendation Char"/>
    <w:basedOn w:val="DefaultParagraphFont"/>
    <w:link w:val="Auditrecommendation"/>
    <w:rsid w:val="005249F7"/>
    <w:rPr>
      <w:rFonts w:ascii="Garamond" w:eastAsia="Times New Roman" w:hAnsi="Garamond" w:cs="Times New Roman"/>
      <w:b/>
      <w:sz w:val="24"/>
      <w:szCs w:val="24"/>
    </w:rPr>
  </w:style>
  <w:style w:type="paragraph" w:customStyle="1" w:styleId="IssueTitle">
    <w:name w:val="Issue Title"/>
    <w:basedOn w:val="Normal"/>
    <w:link w:val="IssueTitleChar"/>
    <w:qFormat/>
    <w:rsid w:val="00DD30D6"/>
    <w:pPr>
      <w:spacing w:before="360" w:after="120"/>
      <w:ind w:left="720"/>
    </w:pPr>
    <w:rPr>
      <w:rFonts w:ascii="Arial" w:eastAsia="Times New Roman" w:hAnsi="Arial" w:cs="Times New Roman"/>
      <w:sz w:val="24"/>
      <w:szCs w:val="24"/>
    </w:rPr>
  </w:style>
  <w:style w:type="character" w:customStyle="1" w:styleId="IssueTitleChar">
    <w:name w:val="Issue Title Char"/>
    <w:basedOn w:val="DefaultParagraphFont"/>
    <w:link w:val="IssueTitle"/>
    <w:rsid w:val="00DD30D6"/>
    <w:rPr>
      <w:rFonts w:ascii="Arial" w:eastAsia="Times New Roman" w:hAnsi="Arial" w:cs="Times New Roman"/>
      <w:sz w:val="24"/>
      <w:szCs w:val="24"/>
    </w:rPr>
  </w:style>
  <w:style w:type="paragraph" w:customStyle="1" w:styleId="Default">
    <w:name w:val="Default"/>
    <w:rsid w:val="00A90936"/>
    <w:pPr>
      <w:autoSpaceDE w:val="0"/>
      <w:autoSpaceDN w:val="0"/>
      <w:adjustRightInd w:val="0"/>
    </w:pPr>
    <w:rPr>
      <w:rFonts w:ascii="Garamond" w:hAnsi="Garamond" w:cs="Garamond"/>
      <w:color w:val="000000"/>
      <w:sz w:val="24"/>
      <w:szCs w:val="24"/>
    </w:rPr>
  </w:style>
  <w:style w:type="paragraph" w:styleId="ListParagraph">
    <w:name w:val="List Paragraph"/>
    <w:basedOn w:val="Normal"/>
    <w:uiPriority w:val="34"/>
    <w:qFormat/>
    <w:rsid w:val="000512A2"/>
    <w:pPr>
      <w:ind w:left="720"/>
      <w:contextualSpacing/>
    </w:pPr>
  </w:style>
  <w:style w:type="paragraph" w:styleId="BodyTextIndent3">
    <w:name w:val="Body Text Indent 3"/>
    <w:basedOn w:val="Normal"/>
    <w:link w:val="BodyTextIndent3Char"/>
    <w:uiPriority w:val="99"/>
    <w:semiHidden/>
    <w:unhideWhenUsed/>
    <w:rsid w:val="00D858E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D858E1"/>
    <w:rPr>
      <w:sz w:val="16"/>
      <w:szCs w:val="16"/>
    </w:rPr>
  </w:style>
  <w:style w:type="table" w:styleId="TableGrid">
    <w:name w:val="Table Grid"/>
    <w:basedOn w:val="TableNormal"/>
    <w:uiPriority w:val="39"/>
    <w:rsid w:val="00D20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D2033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203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D2033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2033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D2033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CC04A1"/>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146BEF"/>
    <w:rPr>
      <w:i/>
      <w:iCs/>
      <w:color w:val="4472C4" w:themeColor="accent1"/>
    </w:rPr>
  </w:style>
  <w:style w:type="character" w:styleId="CommentReference">
    <w:name w:val="annotation reference"/>
    <w:basedOn w:val="DefaultParagraphFont"/>
    <w:uiPriority w:val="99"/>
    <w:unhideWhenUsed/>
    <w:rsid w:val="00B368B0"/>
    <w:rPr>
      <w:rFonts w:cs="Times New Roman"/>
      <w:sz w:val="16"/>
      <w:szCs w:val="16"/>
    </w:rPr>
  </w:style>
  <w:style w:type="paragraph" w:styleId="CommentText">
    <w:name w:val="annotation text"/>
    <w:basedOn w:val="Normal"/>
    <w:link w:val="CommentTextChar"/>
    <w:uiPriority w:val="99"/>
    <w:unhideWhenUsed/>
    <w:rsid w:val="00B368B0"/>
    <w:pPr>
      <w:spacing w:after="200"/>
    </w:pPr>
    <w:rPr>
      <w:rFonts w:eastAsia="Times New Roman" w:cs="Times New Roman"/>
      <w:sz w:val="20"/>
      <w:szCs w:val="20"/>
    </w:rPr>
  </w:style>
  <w:style w:type="character" w:customStyle="1" w:styleId="CommentTextChar">
    <w:name w:val="Comment Text Char"/>
    <w:basedOn w:val="DefaultParagraphFont"/>
    <w:link w:val="CommentText"/>
    <w:uiPriority w:val="99"/>
    <w:rsid w:val="00B368B0"/>
    <w:rPr>
      <w:rFonts w:eastAsia="Times New Roman" w:cs="Times New Roman"/>
      <w:sz w:val="20"/>
      <w:szCs w:val="20"/>
    </w:rPr>
  </w:style>
  <w:style w:type="table" w:customStyle="1" w:styleId="ListTable3-Accent11">
    <w:name w:val="List Table 3 - Accent 11"/>
    <w:basedOn w:val="TableNormal"/>
    <w:uiPriority w:val="48"/>
    <w:rsid w:val="00B368B0"/>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ommentSubject">
    <w:name w:val="annotation subject"/>
    <w:basedOn w:val="CommentText"/>
    <w:next w:val="CommentText"/>
    <w:link w:val="CommentSubjectChar"/>
    <w:uiPriority w:val="99"/>
    <w:semiHidden/>
    <w:unhideWhenUsed/>
    <w:rsid w:val="0073195D"/>
    <w:pPr>
      <w:spacing w:after="160"/>
    </w:pPr>
    <w:rPr>
      <w:rFonts w:eastAsiaTheme="minorHAnsi" w:cstheme="minorBidi"/>
      <w:b/>
      <w:bCs/>
    </w:rPr>
  </w:style>
  <w:style w:type="character" w:customStyle="1" w:styleId="CommentSubjectChar">
    <w:name w:val="Comment Subject Char"/>
    <w:basedOn w:val="CommentTextChar"/>
    <w:link w:val="CommentSubject"/>
    <w:uiPriority w:val="99"/>
    <w:semiHidden/>
    <w:rsid w:val="0073195D"/>
    <w:rPr>
      <w:rFonts w:eastAsia="Times New Roman" w:cs="Times New Roman"/>
      <w:b/>
      <w:bCs/>
      <w:sz w:val="20"/>
      <w:szCs w:val="20"/>
    </w:rPr>
  </w:style>
  <w:style w:type="table" w:customStyle="1" w:styleId="TableGrid1">
    <w:name w:val="Table Grid1"/>
    <w:basedOn w:val="TableNormal"/>
    <w:next w:val="TableGrid"/>
    <w:uiPriority w:val="39"/>
    <w:rsid w:val="00760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55259D"/>
    <w:rPr>
      <w:color w:val="808080"/>
      <w:shd w:val="clear" w:color="auto" w:fill="E6E6E6"/>
    </w:rPr>
  </w:style>
  <w:style w:type="character" w:styleId="IntenseReference">
    <w:name w:val="Intense Reference"/>
    <w:basedOn w:val="DefaultParagraphFont"/>
    <w:uiPriority w:val="32"/>
    <w:qFormat/>
    <w:rsid w:val="00936F24"/>
    <w:rPr>
      <w:b/>
      <w:bCs/>
      <w:smallCaps/>
      <w:color w:val="4472C4" w:themeColor="accent1"/>
      <w:spacing w:val="5"/>
    </w:rPr>
  </w:style>
  <w:style w:type="character" w:customStyle="1" w:styleId="Heading1Char">
    <w:name w:val="Heading 1 Char"/>
    <w:basedOn w:val="DefaultParagraphFont"/>
    <w:link w:val="Heading1"/>
    <w:uiPriority w:val="9"/>
    <w:rsid w:val="007F7EEF"/>
    <w:rPr>
      <w:rFonts w:cstheme="minorHAnsi"/>
      <w:b/>
      <w:sz w:val="32"/>
      <w:szCs w:val="32"/>
    </w:rPr>
  </w:style>
  <w:style w:type="paragraph" w:styleId="TOCHeading">
    <w:name w:val="TOC Heading"/>
    <w:basedOn w:val="Heading1"/>
    <w:next w:val="Normal"/>
    <w:uiPriority w:val="39"/>
    <w:unhideWhenUsed/>
    <w:qFormat/>
    <w:rsid w:val="007C31D7"/>
    <w:pPr>
      <w:outlineLvl w:val="9"/>
    </w:pPr>
  </w:style>
  <w:style w:type="paragraph" w:styleId="TOC2">
    <w:name w:val="toc 2"/>
    <w:basedOn w:val="Normal"/>
    <w:next w:val="Normal"/>
    <w:autoRedefine/>
    <w:uiPriority w:val="39"/>
    <w:unhideWhenUsed/>
    <w:rsid w:val="0078652C"/>
    <w:pPr>
      <w:spacing w:after="100"/>
    </w:pPr>
    <w:rPr>
      <w:rFonts w:eastAsiaTheme="minorEastAsia" w:cs="Times New Roman"/>
      <w:i/>
    </w:rPr>
  </w:style>
  <w:style w:type="paragraph" w:styleId="TOC1">
    <w:name w:val="toc 1"/>
    <w:basedOn w:val="Normal"/>
    <w:next w:val="Normal"/>
    <w:autoRedefine/>
    <w:uiPriority w:val="39"/>
    <w:unhideWhenUsed/>
    <w:rsid w:val="0078652C"/>
    <w:pPr>
      <w:spacing w:after="100"/>
    </w:pPr>
    <w:rPr>
      <w:rFonts w:eastAsiaTheme="minorEastAsia" w:cs="Times New Roman"/>
      <w:b/>
    </w:rPr>
  </w:style>
  <w:style w:type="paragraph" w:styleId="TOC3">
    <w:name w:val="toc 3"/>
    <w:basedOn w:val="Normal"/>
    <w:next w:val="Normal"/>
    <w:autoRedefine/>
    <w:uiPriority w:val="39"/>
    <w:unhideWhenUsed/>
    <w:rsid w:val="001723BC"/>
    <w:pPr>
      <w:pageBreakBefore/>
      <w:numPr>
        <w:numId w:val="11"/>
      </w:numPr>
      <w:spacing w:after="100"/>
    </w:pPr>
    <w:rPr>
      <w:rFonts w:eastAsiaTheme="minorEastAsia" w:cs="Times New Roman"/>
      <w:b/>
      <w:bCs/>
      <w:i/>
      <w:u w:val="single"/>
    </w:rPr>
  </w:style>
  <w:style w:type="character" w:customStyle="1" w:styleId="Heading2Char">
    <w:name w:val="Heading 2 Char"/>
    <w:basedOn w:val="DefaultParagraphFont"/>
    <w:link w:val="Heading2"/>
    <w:uiPriority w:val="9"/>
    <w:rsid w:val="002941BA"/>
    <w:rPr>
      <w:rFonts w:cstheme="minorHAnsi"/>
      <w:bCs/>
      <w:i/>
      <w:iCs/>
      <w:sz w:val="32"/>
      <w:szCs w:val="32"/>
    </w:rPr>
  </w:style>
  <w:style w:type="character" w:styleId="LineNumber">
    <w:name w:val="line number"/>
    <w:basedOn w:val="DefaultParagraphFont"/>
    <w:uiPriority w:val="99"/>
    <w:semiHidden/>
    <w:unhideWhenUsed/>
    <w:rsid w:val="003502D5"/>
  </w:style>
  <w:style w:type="paragraph" w:styleId="FootnoteText">
    <w:name w:val="footnote text"/>
    <w:basedOn w:val="Normal"/>
    <w:link w:val="FootnoteTextChar"/>
    <w:uiPriority w:val="99"/>
    <w:semiHidden/>
    <w:unhideWhenUsed/>
    <w:rsid w:val="00CE7724"/>
    <w:rPr>
      <w:sz w:val="20"/>
      <w:szCs w:val="20"/>
    </w:rPr>
  </w:style>
  <w:style w:type="character" w:customStyle="1" w:styleId="FootnoteTextChar">
    <w:name w:val="Footnote Text Char"/>
    <w:basedOn w:val="DefaultParagraphFont"/>
    <w:link w:val="FootnoteText"/>
    <w:uiPriority w:val="99"/>
    <w:semiHidden/>
    <w:rsid w:val="00CE7724"/>
    <w:rPr>
      <w:sz w:val="20"/>
      <w:szCs w:val="20"/>
    </w:rPr>
  </w:style>
  <w:style w:type="character" w:styleId="FootnoteReference">
    <w:name w:val="footnote reference"/>
    <w:basedOn w:val="DefaultParagraphFont"/>
    <w:uiPriority w:val="99"/>
    <w:semiHidden/>
    <w:unhideWhenUsed/>
    <w:rsid w:val="00CE7724"/>
    <w:rPr>
      <w:vertAlign w:val="superscript"/>
    </w:rPr>
  </w:style>
  <w:style w:type="character" w:customStyle="1" w:styleId="cf01">
    <w:name w:val="cf01"/>
    <w:basedOn w:val="DefaultParagraphFont"/>
    <w:rsid w:val="00095422"/>
    <w:rPr>
      <w:rFonts w:ascii="Segoe UI" w:hAnsi="Segoe UI" w:cs="Segoe UI" w:hint="default"/>
      <w:color w:val="666666"/>
      <w:sz w:val="18"/>
      <w:szCs w:val="18"/>
    </w:rPr>
  </w:style>
  <w:style w:type="character" w:customStyle="1" w:styleId="mntl-sc-block-headingtext">
    <w:name w:val="mntl-sc-block-heading__text"/>
    <w:basedOn w:val="DefaultParagraphFont"/>
    <w:rsid w:val="002203C5"/>
  </w:style>
  <w:style w:type="paragraph" w:customStyle="1" w:styleId="comp">
    <w:name w:val="comp"/>
    <w:basedOn w:val="Normal"/>
    <w:rsid w:val="002203C5"/>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AF51B3"/>
    <w:pPr>
      <w:spacing w:after="120"/>
    </w:pPr>
  </w:style>
  <w:style w:type="character" w:customStyle="1" w:styleId="BodyTextChar">
    <w:name w:val="Body Text Char"/>
    <w:basedOn w:val="DefaultParagraphFont"/>
    <w:link w:val="BodyText"/>
    <w:uiPriority w:val="99"/>
    <w:semiHidden/>
    <w:rsid w:val="00AF51B3"/>
  </w:style>
  <w:style w:type="paragraph" w:customStyle="1" w:styleId="TableParagraph">
    <w:name w:val="Table Paragraph"/>
    <w:basedOn w:val="Normal"/>
    <w:uiPriority w:val="1"/>
    <w:qFormat/>
    <w:rsid w:val="00AF51B3"/>
    <w:pPr>
      <w:widowControl w:val="0"/>
    </w:pPr>
  </w:style>
  <w:style w:type="paragraph" w:styleId="Revision">
    <w:name w:val="Revision"/>
    <w:hidden/>
    <w:uiPriority w:val="99"/>
    <w:semiHidden/>
    <w:rsid w:val="00EE67FD"/>
  </w:style>
  <w:style w:type="paragraph" w:customStyle="1" w:styleId="Style1">
    <w:name w:val="Style1"/>
    <w:basedOn w:val="Normal"/>
    <w:next w:val="Heading1"/>
    <w:link w:val="Style1Char"/>
    <w:qFormat/>
    <w:rsid w:val="007F7EEF"/>
    <w:rPr>
      <w:rFonts w:cstheme="minorHAnsi"/>
      <w:b/>
      <w:sz w:val="32"/>
      <w:szCs w:val="32"/>
    </w:rPr>
  </w:style>
  <w:style w:type="character" w:customStyle="1" w:styleId="Heading3Char">
    <w:name w:val="Heading 3 Char"/>
    <w:basedOn w:val="DefaultParagraphFont"/>
    <w:link w:val="Heading3"/>
    <w:uiPriority w:val="9"/>
    <w:rsid w:val="00E777B7"/>
    <w:rPr>
      <w:sz w:val="24"/>
      <w:szCs w:val="24"/>
    </w:rPr>
  </w:style>
  <w:style w:type="character" w:customStyle="1" w:styleId="Style1Char">
    <w:name w:val="Style1 Char"/>
    <w:basedOn w:val="DefaultParagraphFont"/>
    <w:link w:val="Style1"/>
    <w:rsid w:val="007F7EEF"/>
    <w:rPr>
      <w:rFonts w:cstheme="minorHAnsi"/>
      <w:b/>
      <w:sz w:val="32"/>
      <w:szCs w:val="32"/>
    </w:rPr>
  </w:style>
  <w:style w:type="character" w:customStyle="1" w:styleId="Heading4Char">
    <w:name w:val="Heading 4 Char"/>
    <w:basedOn w:val="DefaultParagraphFont"/>
    <w:link w:val="Heading4"/>
    <w:uiPriority w:val="9"/>
    <w:rsid w:val="006718B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5306">
      <w:bodyDiv w:val="1"/>
      <w:marLeft w:val="0"/>
      <w:marRight w:val="0"/>
      <w:marTop w:val="0"/>
      <w:marBottom w:val="0"/>
      <w:divBdr>
        <w:top w:val="none" w:sz="0" w:space="0" w:color="auto"/>
        <w:left w:val="none" w:sz="0" w:space="0" w:color="auto"/>
        <w:bottom w:val="none" w:sz="0" w:space="0" w:color="auto"/>
        <w:right w:val="none" w:sz="0" w:space="0" w:color="auto"/>
      </w:divBdr>
    </w:div>
    <w:div w:id="20402709">
      <w:bodyDiv w:val="1"/>
      <w:marLeft w:val="0"/>
      <w:marRight w:val="0"/>
      <w:marTop w:val="0"/>
      <w:marBottom w:val="0"/>
      <w:divBdr>
        <w:top w:val="none" w:sz="0" w:space="0" w:color="auto"/>
        <w:left w:val="none" w:sz="0" w:space="0" w:color="auto"/>
        <w:bottom w:val="none" w:sz="0" w:space="0" w:color="auto"/>
        <w:right w:val="none" w:sz="0" w:space="0" w:color="auto"/>
      </w:divBdr>
    </w:div>
    <w:div w:id="40137658">
      <w:bodyDiv w:val="1"/>
      <w:marLeft w:val="0"/>
      <w:marRight w:val="0"/>
      <w:marTop w:val="0"/>
      <w:marBottom w:val="0"/>
      <w:divBdr>
        <w:top w:val="none" w:sz="0" w:space="0" w:color="auto"/>
        <w:left w:val="none" w:sz="0" w:space="0" w:color="auto"/>
        <w:bottom w:val="none" w:sz="0" w:space="0" w:color="auto"/>
        <w:right w:val="none" w:sz="0" w:space="0" w:color="auto"/>
      </w:divBdr>
      <w:divsChild>
        <w:div w:id="543323234">
          <w:marLeft w:val="547"/>
          <w:marRight w:val="0"/>
          <w:marTop w:val="77"/>
          <w:marBottom w:val="0"/>
          <w:divBdr>
            <w:top w:val="none" w:sz="0" w:space="0" w:color="auto"/>
            <w:left w:val="none" w:sz="0" w:space="0" w:color="auto"/>
            <w:bottom w:val="none" w:sz="0" w:space="0" w:color="auto"/>
            <w:right w:val="none" w:sz="0" w:space="0" w:color="auto"/>
          </w:divBdr>
        </w:div>
      </w:divsChild>
    </w:div>
    <w:div w:id="40591384">
      <w:bodyDiv w:val="1"/>
      <w:marLeft w:val="0"/>
      <w:marRight w:val="0"/>
      <w:marTop w:val="0"/>
      <w:marBottom w:val="0"/>
      <w:divBdr>
        <w:top w:val="none" w:sz="0" w:space="0" w:color="auto"/>
        <w:left w:val="none" w:sz="0" w:space="0" w:color="auto"/>
        <w:bottom w:val="none" w:sz="0" w:space="0" w:color="auto"/>
        <w:right w:val="none" w:sz="0" w:space="0" w:color="auto"/>
      </w:divBdr>
    </w:div>
    <w:div w:id="66877195">
      <w:bodyDiv w:val="1"/>
      <w:marLeft w:val="0"/>
      <w:marRight w:val="0"/>
      <w:marTop w:val="0"/>
      <w:marBottom w:val="0"/>
      <w:divBdr>
        <w:top w:val="none" w:sz="0" w:space="0" w:color="auto"/>
        <w:left w:val="none" w:sz="0" w:space="0" w:color="auto"/>
        <w:bottom w:val="none" w:sz="0" w:space="0" w:color="auto"/>
        <w:right w:val="none" w:sz="0" w:space="0" w:color="auto"/>
      </w:divBdr>
    </w:div>
    <w:div w:id="103118274">
      <w:bodyDiv w:val="1"/>
      <w:marLeft w:val="0"/>
      <w:marRight w:val="0"/>
      <w:marTop w:val="0"/>
      <w:marBottom w:val="0"/>
      <w:divBdr>
        <w:top w:val="none" w:sz="0" w:space="0" w:color="auto"/>
        <w:left w:val="none" w:sz="0" w:space="0" w:color="auto"/>
        <w:bottom w:val="none" w:sz="0" w:space="0" w:color="auto"/>
        <w:right w:val="none" w:sz="0" w:space="0" w:color="auto"/>
      </w:divBdr>
    </w:div>
    <w:div w:id="107168894">
      <w:bodyDiv w:val="1"/>
      <w:marLeft w:val="0"/>
      <w:marRight w:val="0"/>
      <w:marTop w:val="0"/>
      <w:marBottom w:val="0"/>
      <w:divBdr>
        <w:top w:val="none" w:sz="0" w:space="0" w:color="auto"/>
        <w:left w:val="none" w:sz="0" w:space="0" w:color="auto"/>
        <w:bottom w:val="none" w:sz="0" w:space="0" w:color="auto"/>
        <w:right w:val="none" w:sz="0" w:space="0" w:color="auto"/>
      </w:divBdr>
    </w:div>
    <w:div w:id="131945714">
      <w:bodyDiv w:val="1"/>
      <w:marLeft w:val="0"/>
      <w:marRight w:val="0"/>
      <w:marTop w:val="0"/>
      <w:marBottom w:val="0"/>
      <w:divBdr>
        <w:top w:val="none" w:sz="0" w:space="0" w:color="auto"/>
        <w:left w:val="none" w:sz="0" w:space="0" w:color="auto"/>
        <w:bottom w:val="none" w:sz="0" w:space="0" w:color="auto"/>
        <w:right w:val="none" w:sz="0" w:space="0" w:color="auto"/>
      </w:divBdr>
    </w:div>
    <w:div w:id="146826215">
      <w:bodyDiv w:val="1"/>
      <w:marLeft w:val="0"/>
      <w:marRight w:val="0"/>
      <w:marTop w:val="0"/>
      <w:marBottom w:val="0"/>
      <w:divBdr>
        <w:top w:val="none" w:sz="0" w:space="0" w:color="auto"/>
        <w:left w:val="none" w:sz="0" w:space="0" w:color="auto"/>
        <w:bottom w:val="none" w:sz="0" w:space="0" w:color="auto"/>
        <w:right w:val="none" w:sz="0" w:space="0" w:color="auto"/>
      </w:divBdr>
    </w:div>
    <w:div w:id="238448867">
      <w:bodyDiv w:val="1"/>
      <w:marLeft w:val="0"/>
      <w:marRight w:val="0"/>
      <w:marTop w:val="0"/>
      <w:marBottom w:val="0"/>
      <w:divBdr>
        <w:top w:val="none" w:sz="0" w:space="0" w:color="auto"/>
        <w:left w:val="none" w:sz="0" w:space="0" w:color="auto"/>
        <w:bottom w:val="none" w:sz="0" w:space="0" w:color="auto"/>
        <w:right w:val="none" w:sz="0" w:space="0" w:color="auto"/>
      </w:divBdr>
    </w:div>
    <w:div w:id="302975840">
      <w:bodyDiv w:val="1"/>
      <w:marLeft w:val="0"/>
      <w:marRight w:val="0"/>
      <w:marTop w:val="0"/>
      <w:marBottom w:val="0"/>
      <w:divBdr>
        <w:top w:val="none" w:sz="0" w:space="0" w:color="auto"/>
        <w:left w:val="none" w:sz="0" w:space="0" w:color="auto"/>
        <w:bottom w:val="none" w:sz="0" w:space="0" w:color="auto"/>
        <w:right w:val="none" w:sz="0" w:space="0" w:color="auto"/>
      </w:divBdr>
      <w:divsChild>
        <w:div w:id="202719063">
          <w:marLeft w:val="1166"/>
          <w:marRight w:val="0"/>
          <w:marTop w:val="77"/>
          <w:marBottom w:val="0"/>
          <w:divBdr>
            <w:top w:val="none" w:sz="0" w:space="0" w:color="auto"/>
            <w:left w:val="none" w:sz="0" w:space="0" w:color="auto"/>
            <w:bottom w:val="none" w:sz="0" w:space="0" w:color="auto"/>
            <w:right w:val="none" w:sz="0" w:space="0" w:color="auto"/>
          </w:divBdr>
        </w:div>
        <w:div w:id="828257091">
          <w:marLeft w:val="1166"/>
          <w:marRight w:val="0"/>
          <w:marTop w:val="77"/>
          <w:marBottom w:val="0"/>
          <w:divBdr>
            <w:top w:val="none" w:sz="0" w:space="0" w:color="auto"/>
            <w:left w:val="none" w:sz="0" w:space="0" w:color="auto"/>
            <w:bottom w:val="none" w:sz="0" w:space="0" w:color="auto"/>
            <w:right w:val="none" w:sz="0" w:space="0" w:color="auto"/>
          </w:divBdr>
        </w:div>
        <w:div w:id="2011329253">
          <w:marLeft w:val="547"/>
          <w:marRight w:val="0"/>
          <w:marTop w:val="77"/>
          <w:marBottom w:val="0"/>
          <w:divBdr>
            <w:top w:val="none" w:sz="0" w:space="0" w:color="auto"/>
            <w:left w:val="none" w:sz="0" w:space="0" w:color="auto"/>
            <w:bottom w:val="none" w:sz="0" w:space="0" w:color="auto"/>
            <w:right w:val="none" w:sz="0" w:space="0" w:color="auto"/>
          </w:divBdr>
        </w:div>
      </w:divsChild>
    </w:div>
    <w:div w:id="337969282">
      <w:bodyDiv w:val="1"/>
      <w:marLeft w:val="0"/>
      <w:marRight w:val="0"/>
      <w:marTop w:val="0"/>
      <w:marBottom w:val="0"/>
      <w:divBdr>
        <w:top w:val="none" w:sz="0" w:space="0" w:color="auto"/>
        <w:left w:val="none" w:sz="0" w:space="0" w:color="auto"/>
        <w:bottom w:val="none" w:sz="0" w:space="0" w:color="auto"/>
        <w:right w:val="none" w:sz="0" w:space="0" w:color="auto"/>
      </w:divBdr>
    </w:div>
    <w:div w:id="358236024">
      <w:bodyDiv w:val="1"/>
      <w:marLeft w:val="0"/>
      <w:marRight w:val="0"/>
      <w:marTop w:val="0"/>
      <w:marBottom w:val="0"/>
      <w:divBdr>
        <w:top w:val="none" w:sz="0" w:space="0" w:color="auto"/>
        <w:left w:val="none" w:sz="0" w:space="0" w:color="auto"/>
        <w:bottom w:val="none" w:sz="0" w:space="0" w:color="auto"/>
        <w:right w:val="none" w:sz="0" w:space="0" w:color="auto"/>
      </w:divBdr>
    </w:div>
    <w:div w:id="359475602">
      <w:bodyDiv w:val="1"/>
      <w:marLeft w:val="0"/>
      <w:marRight w:val="0"/>
      <w:marTop w:val="0"/>
      <w:marBottom w:val="0"/>
      <w:divBdr>
        <w:top w:val="none" w:sz="0" w:space="0" w:color="auto"/>
        <w:left w:val="none" w:sz="0" w:space="0" w:color="auto"/>
        <w:bottom w:val="none" w:sz="0" w:space="0" w:color="auto"/>
        <w:right w:val="none" w:sz="0" w:space="0" w:color="auto"/>
      </w:divBdr>
    </w:div>
    <w:div w:id="365330350">
      <w:bodyDiv w:val="1"/>
      <w:marLeft w:val="0"/>
      <w:marRight w:val="0"/>
      <w:marTop w:val="0"/>
      <w:marBottom w:val="0"/>
      <w:divBdr>
        <w:top w:val="none" w:sz="0" w:space="0" w:color="auto"/>
        <w:left w:val="none" w:sz="0" w:space="0" w:color="auto"/>
        <w:bottom w:val="none" w:sz="0" w:space="0" w:color="auto"/>
        <w:right w:val="none" w:sz="0" w:space="0" w:color="auto"/>
      </w:divBdr>
    </w:div>
    <w:div w:id="389504164">
      <w:bodyDiv w:val="1"/>
      <w:marLeft w:val="0"/>
      <w:marRight w:val="0"/>
      <w:marTop w:val="0"/>
      <w:marBottom w:val="0"/>
      <w:divBdr>
        <w:top w:val="none" w:sz="0" w:space="0" w:color="auto"/>
        <w:left w:val="none" w:sz="0" w:space="0" w:color="auto"/>
        <w:bottom w:val="none" w:sz="0" w:space="0" w:color="auto"/>
        <w:right w:val="none" w:sz="0" w:space="0" w:color="auto"/>
      </w:divBdr>
    </w:div>
    <w:div w:id="411853196">
      <w:bodyDiv w:val="1"/>
      <w:marLeft w:val="0"/>
      <w:marRight w:val="0"/>
      <w:marTop w:val="0"/>
      <w:marBottom w:val="0"/>
      <w:divBdr>
        <w:top w:val="none" w:sz="0" w:space="0" w:color="auto"/>
        <w:left w:val="none" w:sz="0" w:space="0" w:color="auto"/>
        <w:bottom w:val="none" w:sz="0" w:space="0" w:color="auto"/>
        <w:right w:val="none" w:sz="0" w:space="0" w:color="auto"/>
      </w:divBdr>
      <w:divsChild>
        <w:div w:id="406154234">
          <w:marLeft w:val="547"/>
          <w:marRight w:val="0"/>
          <w:marTop w:val="67"/>
          <w:marBottom w:val="0"/>
          <w:divBdr>
            <w:top w:val="none" w:sz="0" w:space="0" w:color="auto"/>
            <w:left w:val="none" w:sz="0" w:space="0" w:color="auto"/>
            <w:bottom w:val="none" w:sz="0" w:space="0" w:color="auto"/>
            <w:right w:val="none" w:sz="0" w:space="0" w:color="auto"/>
          </w:divBdr>
        </w:div>
        <w:div w:id="417403511">
          <w:marLeft w:val="1166"/>
          <w:marRight w:val="0"/>
          <w:marTop w:val="67"/>
          <w:marBottom w:val="0"/>
          <w:divBdr>
            <w:top w:val="none" w:sz="0" w:space="0" w:color="auto"/>
            <w:left w:val="none" w:sz="0" w:space="0" w:color="auto"/>
            <w:bottom w:val="none" w:sz="0" w:space="0" w:color="auto"/>
            <w:right w:val="none" w:sz="0" w:space="0" w:color="auto"/>
          </w:divBdr>
        </w:div>
        <w:div w:id="1572693577">
          <w:marLeft w:val="1166"/>
          <w:marRight w:val="0"/>
          <w:marTop w:val="67"/>
          <w:marBottom w:val="0"/>
          <w:divBdr>
            <w:top w:val="none" w:sz="0" w:space="0" w:color="auto"/>
            <w:left w:val="none" w:sz="0" w:space="0" w:color="auto"/>
            <w:bottom w:val="none" w:sz="0" w:space="0" w:color="auto"/>
            <w:right w:val="none" w:sz="0" w:space="0" w:color="auto"/>
          </w:divBdr>
        </w:div>
        <w:div w:id="1650403420">
          <w:marLeft w:val="1166"/>
          <w:marRight w:val="0"/>
          <w:marTop w:val="67"/>
          <w:marBottom w:val="0"/>
          <w:divBdr>
            <w:top w:val="none" w:sz="0" w:space="0" w:color="auto"/>
            <w:left w:val="none" w:sz="0" w:space="0" w:color="auto"/>
            <w:bottom w:val="none" w:sz="0" w:space="0" w:color="auto"/>
            <w:right w:val="none" w:sz="0" w:space="0" w:color="auto"/>
          </w:divBdr>
        </w:div>
      </w:divsChild>
    </w:div>
    <w:div w:id="428426835">
      <w:bodyDiv w:val="1"/>
      <w:marLeft w:val="0"/>
      <w:marRight w:val="0"/>
      <w:marTop w:val="0"/>
      <w:marBottom w:val="0"/>
      <w:divBdr>
        <w:top w:val="none" w:sz="0" w:space="0" w:color="auto"/>
        <w:left w:val="none" w:sz="0" w:space="0" w:color="auto"/>
        <w:bottom w:val="none" w:sz="0" w:space="0" w:color="auto"/>
        <w:right w:val="none" w:sz="0" w:space="0" w:color="auto"/>
      </w:divBdr>
    </w:div>
    <w:div w:id="431241702">
      <w:bodyDiv w:val="1"/>
      <w:marLeft w:val="0"/>
      <w:marRight w:val="0"/>
      <w:marTop w:val="0"/>
      <w:marBottom w:val="0"/>
      <w:divBdr>
        <w:top w:val="none" w:sz="0" w:space="0" w:color="auto"/>
        <w:left w:val="none" w:sz="0" w:space="0" w:color="auto"/>
        <w:bottom w:val="none" w:sz="0" w:space="0" w:color="auto"/>
        <w:right w:val="none" w:sz="0" w:space="0" w:color="auto"/>
      </w:divBdr>
    </w:div>
    <w:div w:id="442773246">
      <w:bodyDiv w:val="1"/>
      <w:marLeft w:val="0"/>
      <w:marRight w:val="0"/>
      <w:marTop w:val="0"/>
      <w:marBottom w:val="0"/>
      <w:divBdr>
        <w:top w:val="none" w:sz="0" w:space="0" w:color="auto"/>
        <w:left w:val="none" w:sz="0" w:space="0" w:color="auto"/>
        <w:bottom w:val="none" w:sz="0" w:space="0" w:color="auto"/>
        <w:right w:val="none" w:sz="0" w:space="0" w:color="auto"/>
      </w:divBdr>
    </w:div>
    <w:div w:id="448624890">
      <w:bodyDiv w:val="1"/>
      <w:marLeft w:val="0"/>
      <w:marRight w:val="0"/>
      <w:marTop w:val="0"/>
      <w:marBottom w:val="0"/>
      <w:divBdr>
        <w:top w:val="none" w:sz="0" w:space="0" w:color="auto"/>
        <w:left w:val="none" w:sz="0" w:space="0" w:color="auto"/>
        <w:bottom w:val="none" w:sz="0" w:space="0" w:color="auto"/>
        <w:right w:val="none" w:sz="0" w:space="0" w:color="auto"/>
      </w:divBdr>
      <w:divsChild>
        <w:div w:id="16278871">
          <w:marLeft w:val="547"/>
          <w:marRight w:val="0"/>
          <w:marTop w:val="77"/>
          <w:marBottom w:val="0"/>
          <w:divBdr>
            <w:top w:val="none" w:sz="0" w:space="0" w:color="auto"/>
            <w:left w:val="none" w:sz="0" w:space="0" w:color="auto"/>
            <w:bottom w:val="none" w:sz="0" w:space="0" w:color="auto"/>
            <w:right w:val="none" w:sz="0" w:space="0" w:color="auto"/>
          </w:divBdr>
        </w:div>
        <w:div w:id="1349335822">
          <w:marLeft w:val="1166"/>
          <w:marRight w:val="0"/>
          <w:marTop w:val="77"/>
          <w:marBottom w:val="0"/>
          <w:divBdr>
            <w:top w:val="none" w:sz="0" w:space="0" w:color="auto"/>
            <w:left w:val="none" w:sz="0" w:space="0" w:color="auto"/>
            <w:bottom w:val="none" w:sz="0" w:space="0" w:color="auto"/>
            <w:right w:val="none" w:sz="0" w:space="0" w:color="auto"/>
          </w:divBdr>
        </w:div>
        <w:div w:id="1530558177">
          <w:marLeft w:val="1166"/>
          <w:marRight w:val="0"/>
          <w:marTop w:val="77"/>
          <w:marBottom w:val="0"/>
          <w:divBdr>
            <w:top w:val="none" w:sz="0" w:space="0" w:color="auto"/>
            <w:left w:val="none" w:sz="0" w:space="0" w:color="auto"/>
            <w:bottom w:val="none" w:sz="0" w:space="0" w:color="auto"/>
            <w:right w:val="none" w:sz="0" w:space="0" w:color="auto"/>
          </w:divBdr>
        </w:div>
      </w:divsChild>
    </w:div>
    <w:div w:id="470024804">
      <w:bodyDiv w:val="1"/>
      <w:marLeft w:val="0"/>
      <w:marRight w:val="0"/>
      <w:marTop w:val="0"/>
      <w:marBottom w:val="0"/>
      <w:divBdr>
        <w:top w:val="none" w:sz="0" w:space="0" w:color="auto"/>
        <w:left w:val="none" w:sz="0" w:space="0" w:color="auto"/>
        <w:bottom w:val="none" w:sz="0" w:space="0" w:color="auto"/>
        <w:right w:val="none" w:sz="0" w:space="0" w:color="auto"/>
      </w:divBdr>
      <w:divsChild>
        <w:div w:id="293802771">
          <w:marLeft w:val="547"/>
          <w:marRight w:val="0"/>
          <w:marTop w:val="77"/>
          <w:marBottom w:val="0"/>
          <w:divBdr>
            <w:top w:val="none" w:sz="0" w:space="0" w:color="auto"/>
            <w:left w:val="none" w:sz="0" w:space="0" w:color="auto"/>
            <w:bottom w:val="none" w:sz="0" w:space="0" w:color="auto"/>
            <w:right w:val="none" w:sz="0" w:space="0" w:color="auto"/>
          </w:divBdr>
        </w:div>
        <w:div w:id="475954249">
          <w:marLeft w:val="1166"/>
          <w:marRight w:val="0"/>
          <w:marTop w:val="77"/>
          <w:marBottom w:val="0"/>
          <w:divBdr>
            <w:top w:val="none" w:sz="0" w:space="0" w:color="auto"/>
            <w:left w:val="none" w:sz="0" w:space="0" w:color="auto"/>
            <w:bottom w:val="none" w:sz="0" w:space="0" w:color="auto"/>
            <w:right w:val="none" w:sz="0" w:space="0" w:color="auto"/>
          </w:divBdr>
        </w:div>
        <w:div w:id="692650695">
          <w:marLeft w:val="1166"/>
          <w:marRight w:val="0"/>
          <w:marTop w:val="77"/>
          <w:marBottom w:val="0"/>
          <w:divBdr>
            <w:top w:val="none" w:sz="0" w:space="0" w:color="auto"/>
            <w:left w:val="none" w:sz="0" w:space="0" w:color="auto"/>
            <w:bottom w:val="none" w:sz="0" w:space="0" w:color="auto"/>
            <w:right w:val="none" w:sz="0" w:space="0" w:color="auto"/>
          </w:divBdr>
        </w:div>
        <w:div w:id="1481651510">
          <w:marLeft w:val="1166"/>
          <w:marRight w:val="0"/>
          <w:marTop w:val="77"/>
          <w:marBottom w:val="0"/>
          <w:divBdr>
            <w:top w:val="none" w:sz="0" w:space="0" w:color="auto"/>
            <w:left w:val="none" w:sz="0" w:space="0" w:color="auto"/>
            <w:bottom w:val="none" w:sz="0" w:space="0" w:color="auto"/>
            <w:right w:val="none" w:sz="0" w:space="0" w:color="auto"/>
          </w:divBdr>
        </w:div>
      </w:divsChild>
    </w:div>
    <w:div w:id="477454375">
      <w:bodyDiv w:val="1"/>
      <w:marLeft w:val="0"/>
      <w:marRight w:val="0"/>
      <w:marTop w:val="0"/>
      <w:marBottom w:val="0"/>
      <w:divBdr>
        <w:top w:val="none" w:sz="0" w:space="0" w:color="auto"/>
        <w:left w:val="none" w:sz="0" w:space="0" w:color="auto"/>
        <w:bottom w:val="none" w:sz="0" w:space="0" w:color="auto"/>
        <w:right w:val="none" w:sz="0" w:space="0" w:color="auto"/>
      </w:divBdr>
    </w:div>
    <w:div w:id="503521071">
      <w:bodyDiv w:val="1"/>
      <w:marLeft w:val="0"/>
      <w:marRight w:val="0"/>
      <w:marTop w:val="0"/>
      <w:marBottom w:val="0"/>
      <w:divBdr>
        <w:top w:val="none" w:sz="0" w:space="0" w:color="auto"/>
        <w:left w:val="none" w:sz="0" w:space="0" w:color="auto"/>
        <w:bottom w:val="none" w:sz="0" w:space="0" w:color="auto"/>
        <w:right w:val="none" w:sz="0" w:space="0" w:color="auto"/>
      </w:divBdr>
    </w:div>
    <w:div w:id="584846133">
      <w:bodyDiv w:val="1"/>
      <w:marLeft w:val="0"/>
      <w:marRight w:val="0"/>
      <w:marTop w:val="0"/>
      <w:marBottom w:val="0"/>
      <w:divBdr>
        <w:top w:val="none" w:sz="0" w:space="0" w:color="auto"/>
        <w:left w:val="none" w:sz="0" w:space="0" w:color="auto"/>
        <w:bottom w:val="none" w:sz="0" w:space="0" w:color="auto"/>
        <w:right w:val="none" w:sz="0" w:space="0" w:color="auto"/>
      </w:divBdr>
    </w:div>
    <w:div w:id="603028384">
      <w:bodyDiv w:val="1"/>
      <w:marLeft w:val="0"/>
      <w:marRight w:val="0"/>
      <w:marTop w:val="0"/>
      <w:marBottom w:val="0"/>
      <w:divBdr>
        <w:top w:val="none" w:sz="0" w:space="0" w:color="auto"/>
        <w:left w:val="none" w:sz="0" w:space="0" w:color="auto"/>
        <w:bottom w:val="none" w:sz="0" w:space="0" w:color="auto"/>
        <w:right w:val="none" w:sz="0" w:space="0" w:color="auto"/>
      </w:divBdr>
    </w:div>
    <w:div w:id="618269141">
      <w:bodyDiv w:val="1"/>
      <w:marLeft w:val="0"/>
      <w:marRight w:val="0"/>
      <w:marTop w:val="0"/>
      <w:marBottom w:val="0"/>
      <w:divBdr>
        <w:top w:val="none" w:sz="0" w:space="0" w:color="auto"/>
        <w:left w:val="none" w:sz="0" w:space="0" w:color="auto"/>
        <w:bottom w:val="none" w:sz="0" w:space="0" w:color="auto"/>
        <w:right w:val="none" w:sz="0" w:space="0" w:color="auto"/>
      </w:divBdr>
      <w:divsChild>
        <w:div w:id="32317498">
          <w:marLeft w:val="1166"/>
          <w:marRight w:val="0"/>
          <w:marTop w:val="67"/>
          <w:marBottom w:val="0"/>
          <w:divBdr>
            <w:top w:val="none" w:sz="0" w:space="0" w:color="auto"/>
            <w:left w:val="none" w:sz="0" w:space="0" w:color="auto"/>
            <w:bottom w:val="none" w:sz="0" w:space="0" w:color="auto"/>
            <w:right w:val="none" w:sz="0" w:space="0" w:color="auto"/>
          </w:divBdr>
        </w:div>
        <w:div w:id="62412992">
          <w:marLeft w:val="1166"/>
          <w:marRight w:val="0"/>
          <w:marTop w:val="67"/>
          <w:marBottom w:val="0"/>
          <w:divBdr>
            <w:top w:val="none" w:sz="0" w:space="0" w:color="auto"/>
            <w:left w:val="none" w:sz="0" w:space="0" w:color="auto"/>
            <w:bottom w:val="none" w:sz="0" w:space="0" w:color="auto"/>
            <w:right w:val="none" w:sz="0" w:space="0" w:color="auto"/>
          </w:divBdr>
        </w:div>
        <w:div w:id="84964428">
          <w:marLeft w:val="547"/>
          <w:marRight w:val="0"/>
          <w:marTop w:val="67"/>
          <w:marBottom w:val="0"/>
          <w:divBdr>
            <w:top w:val="none" w:sz="0" w:space="0" w:color="auto"/>
            <w:left w:val="none" w:sz="0" w:space="0" w:color="auto"/>
            <w:bottom w:val="none" w:sz="0" w:space="0" w:color="auto"/>
            <w:right w:val="none" w:sz="0" w:space="0" w:color="auto"/>
          </w:divBdr>
        </w:div>
        <w:div w:id="368142011">
          <w:marLeft w:val="1166"/>
          <w:marRight w:val="0"/>
          <w:marTop w:val="67"/>
          <w:marBottom w:val="0"/>
          <w:divBdr>
            <w:top w:val="none" w:sz="0" w:space="0" w:color="auto"/>
            <w:left w:val="none" w:sz="0" w:space="0" w:color="auto"/>
            <w:bottom w:val="none" w:sz="0" w:space="0" w:color="auto"/>
            <w:right w:val="none" w:sz="0" w:space="0" w:color="auto"/>
          </w:divBdr>
        </w:div>
      </w:divsChild>
    </w:div>
    <w:div w:id="624889982">
      <w:bodyDiv w:val="1"/>
      <w:marLeft w:val="0"/>
      <w:marRight w:val="0"/>
      <w:marTop w:val="0"/>
      <w:marBottom w:val="0"/>
      <w:divBdr>
        <w:top w:val="none" w:sz="0" w:space="0" w:color="auto"/>
        <w:left w:val="none" w:sz="0" w:space="0" w:color="auto"/>
        <w:bottom w:val="none" w:sz="0" w:space="0" w:color="auto"/>
        <w:right w:val="none" w:sz="0" w:space="0" w:color="auto"/>
      </w:divBdr>
    </w:div>
    <w:div w:id="672223987">
      <w:bodyDiv w:val="1"/>
      <w:marLeft w:val="0"/>
      <w:marRight w:val="0"/>
      <w:marTop w:val="0"/>
      <w:marBottom w:val="0"/>
      <w:divBdr>
        <w:top w:val="none" w:sz="0" w:space="0" w:color="auto"/>
        <w:left w:val="none" w:sz="0" w:space="0" w:color="auto"/>
        <w:bottom w:val="none" w:sz="0" w:space="0" w:color="auto"/>
        <w:right w:val="none" w:sz="0" w:space="0" w:color="auto"/>
      </w:divBdr>
    </w:div>
    <w:div w:id="705444279">
      <w:bodyDiv w:val="1"/>
      <w:marLeft w:val="0"/>
      <w:marRight w:val="0"/>
      <w:marTop w:val="0"/>
      <w:marBottom w:val="0"/>
      <w:divBdr>
        <w:top w:val="none" w:sz="0" w:space="0" w:color="auto"/>
        <w:left w:val="none" w:sz="0" w:space="0" w:color="auto"/>
        <w:bottom w:val="none" w:sz="0" w:space="0" w:color="auto"/>
        <w:right w:val="none" w:sz="0" w:space="0" w:color="auto"/>
      </w:divBdr>
    </w:div>
    <w:div w:id="735930617">
      <w:bodyDiv w:val="1"/>
      <w:marLeft w:val="0"/>
      <w:marRight w:val="0"/>
      <w:marTop w:val="0"/>
      <w:marBottom w:val="0"/>
      <w:divBdr>
        <w:top w:val="none" w:sz="0" w:space="0" w:color="auto"/>
        <w:left w:val="none" w:sz="0" w:space="0" w:color="auto"/>
        <w:bottom w:val="none" w:sz="0" w:space="0" w:color="auto"/>
        <w:right w:val="none" w:sz="0" w:space="0" w:color="auto"/>
      </w:divBdr>
    </w:div>
    <w:div w:id="758065855">
      <w:bodyDiv w:val="1"/>
      <w:marLeft w:val="0"/>
      <w:marRight w:val="0"/>
      <w:marTop w:val="0"/>
      <w:marBottom w:val="0"/>
      <w:divBdr>
        <w:top w:val="none" w:sz="0" w:space="0" w:color="auto"/>
        <w:left w:val="none" w:sz="0" w:space="0" w:color="auto"/>
        <w:bottom w:val="none" w:sz="0" w:space="0" w:color="auto"/>
        <w:right w:val="none" w:sz="0" w:space="0" w:color="auto"/>
      </w:divBdr>
    </w:div>
    <w:div w:id="778110213">
      <w:bodyDiv w:val="1"/>
      <w:marLeft w:val="0"/>
      <w:marRight w:val="0"/>
      <w:marTop w:val="0"/>
      <w:marBottom w:val="0"/>
      <w:divBdr>
        <w:top w:val="none" w:sz="0" w:space="0" w:color="auto"/>
        <w:left w:val="none" w:sz="0" w:space="0" w:color="auto"/>
        <w:bottom w:val="none" w:sz="0" w:space="0" w:color="auto"/>
        <w:right w:val="none" w:sz="0" w:space="0" w:color="auto"/>
      </w:divBdr>
    </w:div>
    <w:div w:id="801964512">
      <w:bodyDiv w:val="1"/>
      <w:marLeft w:val="0"/>
      <w:marRight w:val="0"/>
      <w:marTop w:val="0"/>
      <w:marBottom w:val="0"/>
      <w:divBdr>
        <w:top w:val="none" w:sz="0" w:space="0" w:color="auto"/>
        <w:left w:val="none" w:sz="0" w:space="0" w:color="auto"/>
        <w:bottom w:val="none" w:sz="0" w:space="0" w:color="auto"/>
        <w:right w:val="none" w:sz="0" w:space="0" w:color="auto"/>
      </w:divBdr>
    </w:div>
    <w:div w:id="822241466">
      <w:bodyDiv w:val="1"/>
      <w:marLeft w:val="0"/>
      <w:marRight w:val="0"/>
      <w:marTop w:val="0"/>
      <w:marBottom w:val="0"/>
      <w:divBdr>
        <w:top w:val="none" w:sz="0" w:space="0" w:color="auto"/>
        <w:left w:val="none" w:sz="0" w:space="0" w:color="auto"/>
        <w:bottom w:val="none" w:sz="0" w:space="0" w:color="auto"/>
        <w:right w:val="none" w:sz="0" w:space="0" w:color="auto"/>
      </w:divBdr>
      <w:divsChild>
        <w:div w:id="421070853">
          <w:marLeft w:val="1166"/>
          <w:marRight w:val="0"/>
          <w:marTop w:val="67"/>
          <w:marBottom w:val="0"/>
          <w:divBdr>
            <w:top w:val="none" w:sz="0" w:space="0" w:color="auto"/>
            <w:left w:val="none" w:sz="0" w:space="0" w:color="auto"/>
            <w:bottom w:val="none" w:sz="0" w:space="0" w:color="auto"/>
            <w:right w:val="none" w:sz="0" w:space="0" w:color="auto"/>
          </w:divBdr>
        </w:div>
        <w:div w:id="1691376144">
          <w:marLeft w:val="1166"/>
          <w:marRight w:val="0"/>
          <w:marTop w:val="67"/>
          <w:marBottom w:val="0"/>
          <w:divBdr>
            <w:top w:val="none" w:sz="0" w:space="0" w:color="auto"/>
            <w:left w:val="none" w:sz="0" w:space="0" w:color="auto"/>
            <w:bottom w:val="none" w:sz="0" w:space="0" w:color="auto"/>
            <w:right w:val="none" w:sz="0" w:space="0" w:color="auto"/>
          </w:divBdr>
        </w:div>
      </w:divsChild>
    </w:div>
    <w:div w:id="835463425">
      <w:bodyDiv w:val="1"/>
      <w:marLeft w:val="0"/>
      <w:marRight w:val="0"/>
      <w:marTop w:val="0"/>
      <w:marBottom w:val="0"/>
      <w:divBdr>
        <w:top w:val="none" w:sz="0" w:space="0" w:color="auto"/>
        <w:left w:val="none" w:sz="0" w:space="0" w:color="auto"/>
        <w:bottom w:val="none" w:sz="0" w:space="0" w:color="auto"/>
        <w:right w:val="none" w:sz="0" w:space="0" w:color="auto"/>
      </w:divBdr>
    </w:div>
    <w:div w:id="837304568">
      <w:bodyDiv w:val="1"/>
      <w:marLeft w:val="0"/>
      <w:marRight w:val="0"/>
      <w:marTop w:val="0"/>
      <w:marBottom w:val="0"/>
      <w:divBdr>
        <w:top w:val="none" w:sz="0" w:space="0" w:color="auto"/>
        <w:left w:val="none" w:sz="0" w:space="0" w:color="auto"/>
        <w:bottom w:val="none" w:sz="0" w:space="0" w:color="auto"/>
        <w:right w:val="none" w:sz="0" w:space="0" w:color="auto"/>
      </w:divBdr>
      <w:divsChild>
        <w:div w:id="208959905">
          <w:marLeft w:val="1166"/>
          <w:marRight w:val="0"/>
          <w:marTop w:val="77"/>
          <w:marBottom w:val="0"/>
          <w:divBdr>
            <w:top w:val="none" w:sz="0" w:space="0" w:color="auto"/>
            <w:left w:val="none" w:sz="0" w:space="0" w:color="auto"/>
            <w:bottom w:val="none" w:sz="0" w:space="0" w:color="auto"/>
            <w:right w:val="none" w:sz="0" w:space="0" w:color="auto"/>
          </w:divBdr>
        </w:div>
        <w:div w:id="678505763">
          <w:marLeft w:val="1166"/>
          <w:marRight w:val="0"/>
          <w:marTop w:val="77"/>
          <w:marBottom w:val="0"/>
          <w:divBdr>
            <w:top w:val="none" w:sz="0" w:space="0" w:color="auto"/>
            <w:left w:val="none" w:sz="0" w:space="0" w:color="auto"/>
            <w:bottom w:val="none" w:sz="0" w:space="0" w:color="auto"/>
            <w:right w:val="none" w:sz="0" w:space="0" w:color="auto"/>
          </w:divBdr>
        </w:div>
        <w:div w:id="929586385">
          <w:marLeft w:val="1166"/>
          <w:marRight w:val="0"/>
          <w:marTop w:val="77"/>
          <w:marBottom w:val="0"/>
          <w:divBdr>
            <w:top w:val="none" w:sz="0" w:space="0" w:color="auto"/>
            <w:left w:val="none" w:sz="0" w:space="0" w:color="auto"/>
            <w:bottom w:val="none" w:sz="0" w:space="0" w:color="auto"/>
            <w:right w:val="none" w:sz="0" w:space="0" w:color="auto"/>
          </w:divBdr>
        </w:div>
        <w:div w:id="1828596323">
          <w:marLeft w:val="547"/>
          <w:marRight w:val="0"/>
          <w:marTop w:val="77"/>
          <w:marBottom w:val="0"/>
          <w:divBdr>
            <w:top w:val="none" w:sz="0" w:space="0" w:color="auto"/>
            <w:left w:val="none" w:sz="0" w:space="0" w:color="auto"/>
            <w:bottom w:val="none" w:sz="0" w:space="0" w:color="auto"/>
            <w:right w:val="none" w:sz="0" w:space="0" w:color="auto"/>
          </w:divBdr>
        </w:div>
      </w:divsChild>
    </w:div>
    <w:div w:id="843470183">
      <w:bodyDiv w:val="1"/>
      <w:marLeft w:val="0"/>
      <w:marRight w:val="0"/>
      <w:marTop w:val="0"/>
      <w:marBottom w:val="0"/>
      <w:divBdr>
        <w:top w:val="none" w:sz="0" w:space="0" w:color="auto"/>
        <w:left w:val="none" w:sz="0" w:space="0" w:color="auto"/>
        <w:bottom w:val="none" w:sz="0" w:space="0" w:color="auto"/>
        <w:right w:val="none" w:sz="0" w:space="0" w:color="auto"/>
      </w:divBdr>
    </w:div>
    <w:div w:id="858549591">
      <w:bodyDiv w:val="1"/>
      <w:marLeft w:val="0"/>
      <w:marRight w:val="0"/>
      <w:marTop w:val="0"/>
      <w:marBottom w:val="0"/>
      <w:divBdr>
        <w:top w:val="none" w:sz="0" w:space="0" w:color="auto"/>
        <w:left w:val="none" w:sz="0" w:space="0" w:color="auto"/>
        <w:bottom w:val="none" w:sz="0" w:space="0" w:color="auto"/>
        <w:right w:val="none" w:sz="0" w:space="0" w:color="auto"/>
      </w:divBdr>
    </w:div>
    <w:div w:id="866605603">
      <w:bodyDiv w:val="1"/>
      <w:marLeft w:val="0"/>
      <w:marRight w:val="0"/>
      <w:marTop w:val="0"/>
      <w:marBottom w:val="0"/>
      <w:divBdr>
        <w:top w:val="none" w:sz="0" w:space="0" w:color="auto"/>
        <w:left w:val="none" w:sz="0" w:space="0" w:color="auto"/>
        <w:bottom w:val="none" w:sz="0" w:space="0" w:color="auto"/>
        <w:right w:val="none" w:sz="0" w:space="0" w:color="auto"/>
      </w:divBdr>
    </w:div>
    <w:div w:id="870723108">
      <w:bodyDiv w:val="1"/>
      <w:marLeft w:val="0"/>
      <w:marRight w:val="0"/>
      <w:marTop w:val="0"/>
      <w:marBottom w:val="0"/>
      <w:divBdr>
        <w:top w:val="none" w:sz="0" w:space="0" w:color="auto"/>
        <w:left w:val="none" w:sz="0" w:space="0" w:color="auto"/>
        <w:bottom w:val="none" w:sz="0" w:space="0" w:color="auto"/>
        <w:right w:val="none" w:sz="0" w:space="0" w:color="auto"/>
      </w:divBdr>
    </w:div>
    <w:div w:id="877204462">
      <w:bodyDiv w:val="1"/>
      <w:marLeft w:val="0"/>
      <w:marRight w:val="0"/>
      <w:marTop w:val="0"/>
      <w:marBottom w:val="0"/>
      <w:divBdr>
        <w:top w:val="none" w:sz="0" w:space="0" w:color="auto"/>
        <w:left w:val="none" w:sz="0" w:space="0" w:color="auto"/>
        <w:bottom w:val="none" w:sz="0" w:space="0" w:color="auto"/>
        <w:right w:val="none" w:sz="0" w:space="0" w:color="auto"/>
      </w:divBdr>
    </w:div>
    <w:div w:id="894507792">
      <w:bodyDiv w:val="1"/>
      <w:marLeft w:val="0"/>
      <w:marRight w:val="0"/>
      <w:marTop w:val="0"/>
      <w:marBottom w:val="0"/>
      <w:divBdr>
        <w:top w:val="none" w:sz="0" w:space="0" w:color="auto"/>
        <w:left w:val="none" w:sz="0" w:space="0" w:color="auto"/>
        <w:bottom w:val="none" w:sz="0" w:space="0" w:color="auto"/>
        <w:right w:val="none" w:sz="0" w:space="0" w:color="auto"/>
      </w:divBdr>
    </w:div>
    <w:div w:id="907110107">
      <w:bodyDiv w:val="1"/>
      <w:marLeft w:val="0"/>
      <w:marRight w:val="0"/>
      <w:marTop w:val="0"/>
      <w:marBottom w:val="0"/>
      <w:divBdr>
        <w:top w:val="none" w:sz="0" w:space="0" w:color="auto"/>
        <w:left w:val="none" w:sz="0" w:space="0" w:color="auto"/>
        <w:bottom w:val="none" w:sz="0" w:space="0" w:color="auto"/>
        <w:right w:val="none" w:sz="0" w:space="0" w:color="auto"/>
      </w:divBdr>
    </w:div>
    <w:div w:id="922489869">
      <w:bodyDiv w:val="1"/>
      <w:marLeft w:val="0"/>
      <w:marRight w:val="0"/>
      <w:marTop w:val="0"/>
      <w:marBottom w:val="0"/>
      <w:divBdr>
        <w:top w:val="none" w:sz="0" w:space="0" w:color="auto"/>
        <w:left w:val="none" w:sz="0" w:space="0" w:color="auto"/>
        <w:bottom w:val="none" w:sz="0" w:space="0" w:color="auto"/>
        <w:right w:val="none" w:sz="0" w:space="0" w:color="auto"/>
      </w:divBdr>
    </w:div>
    <w:div w:id="955873792">
      <w:bodyDiv w:val="1"/>
      <w:marLeft w:val="0"/>
      <w:marRight w:val="0"/>
      <w:marTop w:val="0"/>
      <w:marBottom w:val="0"/>
      <w:divBdr>
        <w:top w:val="none" w:sz="0" w:space="0" w:color="auto"/>
        <w:left w:val="none" w:sz="0" w:space="0" w:color="auto"/>
        <w:bottom w:val="none" w:sz="0" w:space="0" w:color="auto"/>
        <w:right w:val="none" w:sz="0" w:space="0" w:color="auto"/>
      </w:divBdr>
    </w:div>
    <w:div w:id="974069294">
      <w:bodyDiv w:val="1"/>
      <w:marLeft w:val="0"/>
      <w:marRight w:val="0"/>
      <w:marTop w:val="0"/>
      <w:marBottom w:val="0"/>
      <w:divBdr>
        <w:top w:val="none" w:sz="0" w:space="0" w:color="auto"/>
        <w:left w:val="none" w:sz="0" w:space="0" w:color="auto"/>
        <w:bottom w:val="none" w:sz="0" w:space="0" w:color="auto"/>
        <w:right w:val="none" w:sz="0" w:space="0" w:color="auto"/>
      </w:divBdr>
    </w:div>
    <w:div w:id="979967291">
      <w:bodyDiv w:val="1"/>
      <w:marLeft w:val="0"/>
      <w:marRight w:val="0"/>
      <w:marTop w:val="0"/>
      <w:marBottom w:val="0"/>
      <w:divBdr>
        <w:top w:val="none" w:sz="0" w:space="0" w:color="auto"/>
        <w:left w:val="none" w:sz="0" w:space="0" w:color="auto"/>
        <w:bottom w:val="none" w:sz="0" w:space="0" w:color="auto"/>
        <w:right w:val="none" w:sz="0" w:space="0" w:color="auto"/>
      </w:divBdr>
    </w:div>
    <w:div w:id="986471981">
      <w:bodyDiv w:val="1"/>
      <w:marLeft w:val="0"/>
      <w:marRight w:val="0"/>
      <w:marTop w:val="0"/>
      <w:marBottom w:val="0"/>
      <w:divBdr>
        <w:top w:val="none" w:sz="0" w:space="0" w:color="auto"/>
        <w:left w:val="none" w:sz="0" w:space="0" w:color="auto"/>
        <w:bottom w:val="none" w:sz="0" w:space="0" w:color="auto"/>
        <w:right w:val="none" w:sz="0" w:space="0" w:color="auto"/>
      </w:divBdr>
    </w:div>
    <w:div w:id="999652508">
      <w:bodyDiv w:val="1"/>
      <w:marLeft w:val="0"/>
      <w:marRight w:val="0"/>
      <w:marTop w:val="0"/>
      <w:marBottom w:val="0"/>
      <w:divBdr>
        <w:top w:val="none" w:sz="0" w:space="0" w:color="auto"/>
        <w:left w:val="none" w:sz="0" w:space="0" w:color="auto"/>
        <w:bottom w:val="none" w:sz="0" w:space="0" w:color="auto"/>
        <w:right w:val="none" w:sz="0" w:space="0" w:color="auto"/>
      </w:divBdr>
    </w:div>
    <w:div w:id="999969986">
      <w:bodyDiv w:val="1"/>
      <w:marLeft w:val="0"/>
      <w:marRight w:val="0"/>
      <w:marTop w:val="0"/>
      <w:marBottom w:val="0"/>
      <w:divBdr>
        <w:top w:val="none" w:sz="0" w:space="0" w:color="auto"/>
        <w:left w:val="none" w:sz="0" w:space="0" w:color="auto"/>
        <w:bottom w:val="none" w:sz="0" w:space="0" w:color="auto"/>
        <w:right w:val="none" w:sz="0" w:space="0" w:color="auto"/>
      </w:divBdr>
    </w:div>
    <w:div w:id="1018657027">
      <w:bodyDiv w:val="1"/>
      <w:marLeft w:val="0"/>
      <w:marRight w:val="0"/>
      <w:marTop w:val="0"/>
      <w:marBottom w:val="0"/>
      <w:divBdr>
        <w:top w:val="none" w:sz="0" w:space="0" w:color="auto"/>
        <w:left w:val="none" w:sz="0" w:space="0" w:color="auto"/>
        <w:bottom w:val="none" w:sz="0" w:space="0" w:color="auto"/>
        <w:right w:val="none" w:sz="0" w:space="0" w:color="auto"/>
      </w:divBdr>
    </w:div>
    <w:div w:id="1108967187">
      <w:bodyDiv w:val="1"/>
      <w:marLeft w:val="0"/>
      <w:marRight w:val="0"/>
      <w:marTop w:val="0"/>
      <w:marBottom w:val="0"/>
      <w:divBdr>
        <w:top w:val="none" w:sz="0" w:space="0" w:color="auto"/>
        <w:left w:val="none" w:sz="0" w:space="0" w:color="auto"/>
        <w:bottom w:val="none" w:sz="0" w:space="0" w:color="auto"/>
        <w:right w:val="none" w:sz="0" w:space="0" w:color="auto"/>
      </w:divBdr>
    </w:div>
    <w:div w:id="1119226405">
      <w:bodyDiv w:val="1"/>
      <w:marLeft w:val="0"/>
      <w:marRight w:val="0"/>
      <w:marTop w:val="0"/>
      <w:marBottom w:val="0"/>
      <w:divBdr>
        <w:top w:val="none" w:sz="0" w:space="0" w:color="auto"/>
        <w:left w:val="none" w:sz="0" w:space="0" w:color="auto"/>
        <w:bottom w:val="none" w:sz="0" w:space="0" w:color="auto"/>
        <w:right w:val="none" w:sz="0" w:space="0" w:color="auto"/>
      </w:divBdr>
    </w:div>
    <w:div w:id="1141077222">
      <w:bodyDiv w:val="1"/>
      <w:marLeft w:val="0"/>
      <w:marRight w:val="0"/>
      <w:marTop w:val="0"/>
      <w:marBottom w:val="0"/>
      <w:divBdr>
        <w:top w:val="none" w:sz="0" w:space="0" w:color="auto"/>
        <w:left w:val="none" w:sz="0" w:space="0" w:color="auto"/>
        <w:bottom w:val="none" w:sz="0" w:space="0" w:color="auto"/>
        <w:right w:val="none" w:sz="0" w:space="0" w:color="auto"/>
      </w:divBdr>
    </w:div>
    <w:div w:id="1164276494">
      <w:bodyDiv w:val="1"/>
      <w:marLeft w:val="0"/>
      <w:marRight w:val="0"/>
      <w:marTop w:val="0"/>
      <w:marBottom w:val="0"/>
      <w:divBdr>
        <w:top w:val="none" w:sz="0" w:space="0" w:color="auto"/>
        <w:left w:val="none" w:sz="0" w:space="0" w:color="auto"/>
        <w:bottom w:val="none" w:sz="0" w:space="0" w:color="auto"/>
        <w:right w:val="none" w:sz="0" w:space="0" w:color="auto"/>
      </w:divBdr>
    </w:div>
    <w:div w:id="1182551757">
      <w:bodyDiv w:val="1"/>
      <w:marLeft w:val="0"/>
      <w:marRight w:val="0"/>
      <w:marTop w:val="0"/>
      <w:marBottom w:val="0"/>
      <w:divBdr>
        <w:top w:val="none" w:sz="0" w:space="0" w:color="auto"/>
        <w:left w:val="none" w:sz="0" w:space="0" w:color="auto"/>
        <w:bottom w:val="none" w:sz="0" w:space="0" w:color="auto"/>
        <w:right w:val="none" w:sz="0" w:space="0" w:color="auto"/>
      </w:divBdr>
    </w:div>
    <w:div w:id="1197740204">
      <w:bodyDiv w:val="1"/>
      <w:marLeft w:val="0"/>
      <w:marRight w:val="0"/>
      <w:marTop w:val="0"/>
      <w:marBottom w:val="0"/>
      <w:divBdr>
        <w:top w:val="none" w:sz="0" w:space="0" w:color="auto"/>
        <w:left w:val="none" w:sz="0" w:space="0" w:color="auto"/>
        <w:bottom w:val="none" w:sz="0" w:space="0" w:color="auto"/>
        <w:right w:val="none" w:sz="0" w:space="0" w:color="auto"/>
      </w:divBdr>
    </w:div>
    <w:div w:id="1238827942">
      <w:bodyDiv w:val="1"/>
      <w:marLeft w:val="0"/>
      <w:marRight w:val="0"/>
      <w:marTop w:val="0"/>
      <w:marBottom w:val="0"/>
      <w:divBdr>
        <w:top w:val="none" w:sz="0" w:space="0" w:color="auto"/>
        <w:left w:val="none" w:sz="0" w:space="0" w:color="auto"/>
        <w:bottom w:val="none" w:sz="0" w:space="0" w:color="auto"/>
        <w:right w:val="none" w:sz="0" w:space="0" w:color="auto"/>
      </w:divBdr>
    </w:div>
    <w:div w:id="1251507827">
      <w:bodyDiv w:val="1"/>
      <w:marLeft w:val="0"/>
      <w:marRight w:val="0"/>
      <w:marTop w:val="0"/>
      <w:marBottom w:val="0"/>
      <w:divBdr>
        <w:top w:val="none" w:sz="0" w:space="0" w:color="auto"/>
        <w:left w:val="none" w:sz="0" w:space="0" w:color="auto"/>
        <w:bottom w:val="none" w:sz="0" w:space="0" w:color="auto"/>
        <w:right w:val="none" w:sz="0" w:space="0" w:color="auto"/>
      </w:divBdr>
    </w:div>
    <w:div w:id="1292401513">
      <w:bodyDiv w:val="1"/>
      <w:marLeft w:val="0"/>
      <w:marRight w:val="0"/>
      <w:marTop w:val="0"/>
      <w:marBottom w:val="0"/>
      <w:divBdr>
        <w:top w:val="none" w:sz="0" w:space="0" w:color="auto"/>
        <w:left w:val="none" w:sz="0" w:space="0" w:color="auto"/>
        <w:bottom w:val="none" w:sz="0" w:space="0" w:color="auto"/>
        <w:right w:val="none" w:sz="0" w:space="0" w:color="auto"/>
      </w:divBdr>
    </w:div>
    <w:div w:id="1313018656">
      <w:bodyDiv w:val="1"/>
      <w:marLeft w:val="0"/>
      <w:marRight w:val="0"/>
      <w:marTop w:val="0"/>
      <w:marBottom w:val="0"/>
      <w:divBdr>
        <w:top w:val="none" w:sz="0" w:space="0" w:color="auto"/>
        <w:left w:val="none" w:sz="0" w:space="0" w:color="auto"/>
        <w:bottom w:val="none" w:sz="0" w:space="0" w:color="auto"/>
        <w:right w:val="none" w:sz="0" w:space="0" w:color="auto"/>
      </w:divBdr>
    </w:div>
    <w:div w:id="1316228306">
      <w:bodyDiv w:val="1"/>
      <w:marLeft w:val="0"/>
      <w:marRight w:val="0"/>
      <w:marTop w:val="0"/>
      <w:marBottom w:val="0"/>
      <w:divBdr>
        <w:top w:val="none" w:sz="0" w:space="0" w:color="auto"/>
        <w:left w:val="none" w:sz="0" w:space="0" w:color="auto"/>
        <w:bottom w:val="none" w:sz="0" w:space="0" w:color="auto"/>
        <w:right w:val="none" w:sz="0" w:space="0" w:color="auto"/>
      </w:divBdr>
    </w:div>
    <w:div w:id="1340041542">
      <w:bodyDiv w:val="1"/>
      <w:marLeft w:val="0"/>
      <w:marRight w:val="0"/>
      <w:marTop w:val="0"/>
      <w:marBottom w:val="0"/>
      <w:divBdr>
        <w:top w:val="none" w:sz="0" w:space="0" w:color="auto"/>
        <w:left w:val="none" w:sz="0" w:space="0" w:color="auto"/>
        <w:bottom w:val="none" w:sz="0" w:space="0" w:color="auto"/>
        <w:right w:val="none" w:sz="0" w:space="0" w:color="auto"/>
      </w:divBdr>
    </w:div>
    <w:div w:id="1352410124">
      <w:bodyDiv w:val="1"/>
      <w:marLeft w:val="0"/>
      <w:marRight w:val="0"/>
      <w:marTop w:val="0"/>
      <w:marBottom w:val="0"/>
      <w:divBdr>
        <w:top w:val="none" w:sz="0" w:space="0" w:color="auto"/>
        <w:left w:val="none" w:sz="0" w:space="0" w:color="auto"/>
        <w:bottom w:val="none" w:sz="0" w:space="0" w:color="auto"/>
        <w:right w:val="none" w:sz="0" w:space="0" w:color="auto"/>
      </w:divBdr>
    </w:div>
    <w:div w:id="1364672211">
      <w:bodyDiv w:val="1"/>
      <w:marLeft w:val="0"/>
      <w:marRight w:val="0"/>
      <w:marTop w:val="0"/>
      <w:marBottom w:val="0"/>
      <w:divBdr>
        <w:top w:val="none" w:sz="0" w:space="0" w:color="auto"/>
        <w:left w:val="none" w:sz="0" w:space="0" w:color="auto"/>
        <w:bottom w:val="none" w:sz="0" w:space="0" w:color="auto"/>
        <w:right w:val="none" w:sz="0" w:space="0" w:color="auto"/>
      </w:divBdr>
    </w:div>
    <w:div w:id="1391536593">
      <w:bodyDiv w:val="1"/>
      <w:marLeft w:val="0"/>
      <w:marRight w:val="0"/>
      <w:marTop w:val="0"/>
      <w:marBottom w:val="0"/>
      <w:divBdr>
        <w:top w:val="none" w:sz="0" w:space="0" w:color="auto"/>
        <w:left w:val="none" w:sz="0" w:space="0" w:color="auto"/>
        <w:bottom w:val="none" w:sz="0" w:space="0" w:color="auto"/>
        <w:right w:val="none" w:sz="0" w:space="0" w:color="auto"/>
      </w:divBdr>
    </w:div>
    <w:div w:id="1397120257">
      <w:bodyDiv w:val="1"/>
      <w:marLeft w:val="0"/>
      <w:marRight w:val="0"/>
      <w:marTop w:val="0"/>
      <w:marBottom w:val="0"/>
      <w:divBdr>
        <w:top w:val="none" w:sz="0" w:space="0" w:color="auto"/>
        <w:left w:val="none" w:sz="0" w:space="0" w:color="auto"/>
        <w:bottom w:val="none" w:sz="0" w:space="0" w:color="auto"/>
        <w:right w:val="none" w:sz="0" w:space="0" w:color="auto"/>
      </w:divBdr>
    </w:div>
    <w:div w:id="1427846127">
      <w:bodyDiv w:val="1"/>
      <w:marLeft w:val="0"/>
      <w:marRight w:val="0"/>
      <w:marTop w:val="0"/>
      <w:marBottom w:val="0"/>
      <w:divBdr>
        <w:top w:val="none" w:sz="0" w:space="0" w:color="auto"/>
        <w:left w:val="none" w:sz="0" w:space="0" w:color="auto"/>
        <w:bottom w:val="none" w:sz="0" w:space="0" w:color="auto"/>
        <w:right w:val="none" w:sz="0" w:space="0" w:color="auto"/>
      </w:divBdr>
      <w:divsChild>
        <w:div w:id="872691424">
          <w:marLeft w:val="547"/>
          <w:marRight w:val="0"/>
          <w:marTop w:val="96"/>
          <w:marBottom w:val="0"/>
          <w:divBdr>
            <w:top w:val="none" w:sz="0" w:space="0" w:color="auto"/>
            <w:left w:val="none" w:sz="0" w:space="0" w:color="auto"/>
            <w:bottom w:val="none" w:sz="0" w:space="0" w:color="auto"/>
            <w:right w:val="none" w:sz="0" w:space="0" w:color="auto"/>
          </w:divBdr>
        </w:div>
        <w:div w:id="1200163112">
          <w:marLeft w:val="547"/>
          <w:marRight w:val="0"/>
          <w:marTop w:val="96"/>
          <w:marBottom w:val="0"/>
          <w:divBdr>
            <w:top w:val="none" w:sz="0" w:space="0" w:color="auto"/>
            <w:left w:val="none" w:sz="0" w:space="0" w:color="auto"/>
            <w:bottom w:val="none" w:sz="0" w:space="0" w:color="auto"/>
            <w:right w:val="none" w:sz="0" w:space="0" w:color="auto"/>
          </w:divBdr>
        </w:div>
      </w:divsChild>
    </w:div>
    <w:div w:id="1436360035">
      <w:bodyDiv w:val="1"/>
      <w:marLeft w:val="0"/>
      <w:marRight w:val="0"/>
      <w:marTop w:val="0"/>
      <w:marBottom w:val="0"/>
      <w:divBdr>
        <w:top w:val="none" w:sz="0" w:space="0" w:color="auto"/>
        <w:left w:val="none" w:sz="0" w:space="0" w:color="auto"/>
        <w:bottom w:val="none" w:sz="0" w:space="0" w:color="auto"/>
        <w:right w:val="none" w:sz="0" w:space="0" w:color="auto"/>
      </w:divBdr>
    </w:div>
    <w:div w:id="1440836664">
      <w:bodyDiv w:val="1"/>
      <w:marLeft w:val="0"/>
      <w:marRight w:val="0"/>
      <w:marTop w:val="0"/>
      <w:marBottom w:val="0"/>
      <w:divBdr>
        <w:top w:val="none" w:sz="0" w:space="0" w:color="auto"/>
        <w:left w:val="none" w:sz="0" w:space="0" w:color="auto"/>
        <w:bottom w:val="none" w:sz="0" w:space="0" w:color="auto"/>
        <w:right w:val="none" w:sz="0" w:space="0" w:color="auto"/>
      </w:divBdr>
    </w:div>
    <w:div w:id="1443453496">
      <w:bodyDiv w:val="1"/>
      <w:marLeft w:val="0"/>
      <w:marRight w:val="0"/>
      <w:marTop w:val="0"/>
      <w:marBottom w:val="0"/>
      <w:divBdr>
        <w:top w:val="none" w:sz="0" w:space="0" w:color="auto"/>
        <w:left w:val="none" w:sz="0" w:space="0" w:color="auto"/>
        <w:bottom w:val="none" w:sz="0" w:space="0" w:color="auto"/>
        <w:right w:val="none" w:sz="0" w:space="0" w:color="auto"/>
      </w:divBdr>
      <w:divsChild>
        <w:div w:id="1994602789">
          <w:marLeft w:val="547"/>
          <w:marRight w:val="0"/>
          <w:marTop w:val="96"/>
          <w:marBottom w:val="0"/>
          <w:divBdr>
            <w:top w:val="none" w:sz="0" w:space="0" w:color="auto"/>
            <w:left w:val="none" w:sz="0" w:space="0" w:color="auto"/>
            <w:bottom w:val="none" w:sz="0" w:space="0" w:color="auto"/>
            <w:right w:val="none" w:sz="0" w:space="0" w:color="auto"/>
          </w:divBdr>
        </w:div>
      </w:divsChild>
    </w:div>
    <w:div w:id="1480150269">
      <w:bodyDiv w:val="1"/>
      <w:marLeft w:val="0"/>
      <w:marRight w:val="0"/>
      <w:marTop w:val="0"/>
      <w:marBottom w:val="0"/>
      <w:divBdr>
        <w:top w:val="none" w:sz="0" w:space="0" w:color="auto"/>
        <w:left w:val="none" w:sz="0" w:space="0" w:color="auto"/>
        <w:bottom w:val="none" w:sz="0" w:space="0" w:color="auto"/>
        <w:right w:val="none" w:sz="0" w:space="0" w:color="auto"/>
      </w:divBdr>
    </w:div>
    <w:div w:id="1488588190">
      <w:bodyDiv w:val="1"/>
      <w:marLeft w:val="0"/>
      <w:marRight w:val="0"/>
      <w:marTop w:val="0"/>
      <w:marBottom w:val="0"/>
      <w:divBdr>
        <w:top w:val="none" w:sz="0" w:space="0" w:color="auto"/>
        <w:left w:val="none" w:sz="0" w:space="0" w:color="auto"/>
        <w:bottom w:val="none" w:sz="0" w:space="0" w:color="auto"/>
        <w:right w:val="none" w:sz="0" w:space="0" w:color="auto"/>
      </w:divBdr>
    </w:div>
    <w:div w:id="1496187353">
      <w:bodyDiv w:val="1"/>
      <w:marLeft w:val="0"/>
      <w:marRight w:val="0"/>
      <w:marTop w:val="0"/>
      <w:marBottom w:val="0"/>
      <w:divBdr>
        <w:top w:val="none" w:sz="0" w:space="0" w:color="auto"/>
        <w:left w:val="none" w:sz="0" w:space="0" w:color="auto"/>
        <w:bottom w:val="none" w:sz="0" w:space="0" w:color="auto"/>
        <w:right w:val="none" w:sz="0" w:space="0" w:color="auto"/>
      </w:divBdr>
      <w:divsChild>
        <w:div w:id="702288683">
          <w:marLeft w:val="1166"/>
          <w:marRight w:val="0"/>
          <w:marTop w:val="77"/>
          <w:marBottom w:val="0"/>
          <w:divBdr>
            <w:top w:val="none" w:sz="0" w:space="0" w:color="auto"/>
            <w:left w:val="none" w:sz="0" w:space="0" w:color="auto"/>
            <w:bottom w:val="none" w:sz="0" w:space="0" w:color="auto"/>
            <w:right w:val="none" w:sz="0" w:space="0" w:color="auto"/>
          </w:divBdr>
        </w:div>
        <w:div w:id="764495723">
          <w:marLeft w:val="1166"/>
          <w:marRight w:val="0"/>
          <w:marTop w:val="77"/>
          <w:marBottom w:val="0"/>
          <w:divBdr>
            <w:top w:val="none" w:sz="0" w:space="0" w:color="auto"/>
            <w:left w:val="none" w:sz="0" w:space="0" w:color="auto"/>
            <w:bottom w:val="none" w:sz="0" w:space="0" w:color="auto"/>
            <w:right w:val="none" w:sz="0" w:space="0" w:color="auto"/>
          </w:divBdr>
        </w:div>
        <w:div w:id="1781365675">
          <w:marLeft w:val="1166"/>
          <w:marRight w:val="0"/>
          <w:marTop w:val="77"/>
          <w:marBottom w:val="0"/>
          <w:divBdr>
            <w:top w:val="none" w:sz="0" w:space="0" w:color="auto"/>
            <w:left w:val="none" w:sz="0" w:space="0" w:color="auto"/>
            <w:bottom w:val="none" w:sz="0" w:space="0" w:color="auto"/>
            <w:right w:val="none" w:sz="0" w:space="0" w:color="auto"/>
          </w:divBdr>
        </w:div>
        <w:div w:id="1812936940">
          <w:marLeft w:val="1166"/>
          <w:marRight w:val="0"/>
          <w:marTop w:val="77"/>
          <w:marBottom w:val="0"/>
          <w:divBdr>
            <w:top w:val="none" w:sz="0" w:space="0" w:color="auto"/>
            <w:left w:val="none" w:sz="0" w:space="0" w:color="auto"/>
            <w:bottom w:val="none" w:sz="0" w:space="0" w:color="auto"/>
            <w:right w:val="none" w:sz="0" w:space="0" w:color="auto"/>
          </w:divBdr>
        </w:div>
        <w:div w:id="1862282811">
          <w:marLeft w:val="1166"/>
          <w:marRight w:val="0"/>
          <w:marTop w:val="77"/>
          <w:marBottom w:val="0"/>
          <w:divBdr>
            <w:top w:val="none" w:sz="0" w:space="0" w:color="auto"/>
            <w:left w:val="none" w:sz="0" w:space="0" w:color="auto"/>
            <w:bottom w:val="none" w:sz="0" w:space="0" w:color="auto"/>
            <w:right w:val="none" w:sz="0" w:space="0" w:color="auto"/>
          </w:divBdr>
        </w:div>
      </w:divsChild>
    </w:div>
    <w:div w:id="1503010218">
      <w:bodyDiv w:val="1"/>
      <w:marLeft w:val="0"/>
      <w:marRight w:val="0"/>
      <w:marTop w:val="0"/>
      <w:marBottom w:val="0"/>
      <w:divBdr>
        <w:top w:val="none" w:sz="0" w:space="0" w:color="auto"/>
        <w:left w:val="none" w:sz="0" w:space="0" w:color="auto"/>
        <w:bottom w:val="none" w:sz="0" w:space="0" w:color="auto"/>
        <w:right w:val="none" w:sz="0" w:space="0" w:color="auto"/>
      </w:divBdr>
    </w:div>
    <w:div w:id="1560438280">
      <w:bodyDiv w:val="1"/>
      <w:marLeft w:val="0"/>
      <w:marRight w:val="0"/>
      <w:marTop w:val="0"/>
      <w:marBottom w:val="0"/>
      <w:divBdr>
        <w:top w:val="none" w:sz="0" w:space="0" w:color="auto"/>
        <w:left w:val="none" w:sz="0" w:space="0" w:color="auto"/>
        <w:bottom w:val="none" w:sz="0" w:space="0" w:color="auto"/>
        <w:right w:val="none" w:sz="0" w:space="0" w:color="auto"/>
      </w:divBdr>
    </w:div>
    <w:div w:id="1627547072">
      <w:bodyDiv w:val="1"/>
      <w:marLeft w:val="0"/>
      <w:marRight w:val="0"/>
      <w:marTop w:val="0"/>
      <w:marBottom w:val="0"/>
      <w:divBdr>
        <w:top w:val="none" w:sz="0" w:space="0" w:color="auto"/>
        <w:left w:val="none" w:sz="0" w:space="0" w:color="auto"/>
        <w:bottom w:val="none" w:sz="0" w:space="0" w:color="auto"/>
        <w:right w:val="none" w:sz="0" w:space="0" w:color="auto"/>
      </w:divBdr>
    </w:div>
    <w:div w:id="1628925266">
      <w:bodyDiv w:val="1"/>
      <w:marLeft w:val="0"/>
      <w:marRight w:val="0"/>
      <w:marTop w:val="0"/>
      <w:marBottom w:val="0"/>
      <w:divBdr>
        <w:top w:val="none" w:sz="0" w:space="0" w:color="auto"/>
        <w:left w:val="none" w:sz="0" w:space="0" w:color="auto"/>
        <w:bottom w:val="none" w:sz="0" w:space="0" w:color="auto"/>
        <w:right w:val="none" w:sz="0" w:space="0" w:color="auto"/>
      </w:divBdr>
    </w:div>
    <w:div w:id="1635526559">
      <w:bodyDiv w:val="1"/>
      <w:marLeft w:val="0"/>
      <w:marRight w:val="0"/>
      <w:marTop w:val="0"/>
      <w:marBottom w:val="0"/>
      <w:divBdr>
        <w:top w:val="none" w:sz="0" w:space="0" w:color="auto"/>
        <w:left w:val="none" w:sz="0" w:space="0" w:color="auto"/>
        <w:bottom w:val="none" w:sz="0" w:space="0" w:color="auto"/>
        <w:right w:val="none" w:sz="0" w:space="0" w:color="auto"/>
      </w:divBdr>
      <w:divsChild>
        <w:div w:id="584189641">
          <w:marLeft w:val="547"/>
          <w:marRight w:val="0"/>
          <w:marTop w:val="67"/>
          <w:marBottom w:val="0"/>
          <w:divBdr>
            <w:top w:val="none" w:sz="0" w:space="0" w:color="auto"/>
            <w:left w:val="none" w:sz="0" w:space="0" w:color="auto"/>
            <w:bottom w:val="none" w:sz="0" w:space="0" w:color="auto"/>
            <w:right w:val="none" w:sz="0" w:space="0" w:color="auto"/>
          </w:divBdr>
        </w:div>
      </w:divsChild>
    </w:div>
    <w:div w:id="1659311261">
      <w:bodyDiv w:val="1"/>
      <w:marLeft w:val="0"/>
      <w:marRight w:val="0"/>
      <w:marTop w:val="0"/>
      <w:marBottom w:val="0"/>
      <w:divBdr>
        <w:top w:val="none" w:sz="0" w:space="0" w:color="auto"/>
        <w:left w:val="none" w:sz="0" w:space="0" w:color="auto"/>
        <w:bottom w:val="none" w:sz="0" w:space="0" w:color="auto"/>
        <w:right w:val="none" w:sz="0" w:space="0" w:color="auto"/>
      </w:divBdr>
    </w:div>
    <w:div w:id="1668364475">
      <w:bodyDiv w:val="1"/>
      <w:marLeft w:val="0"/>
      <w:marRight w:val="0"/>
      <w:marTop w:val="0"/>
      <w:marBottom w:val="0"/>
      <w:divBdr>
        <w:top w:val="none" w:sz="0" w:space="0" w:color="auto"/>
        <w:left w:val="none" w:sz="0" w:space="0" w:color="auto"/>
        <w:bottom w:val="none" w:sz="0" w:space="0" w:color="auto"/>
        <w:right w:val="none" w:sz="0" w:space="0" w:color="auto"/>
      </w:divBdr>
    </w:div>
    <w:div w:id="1686975838">
      <w:bodyDiv w:val="1"/>
      <w:marLeft w:val="0"/>
      <w:marRight w:val="0"/>
      <w:marTop w:val="0"/>
      <w:marBottom w:val="0"/>
      <w:divBdr>
        <w:top w:val="none" w:sz="0" w:space="0" w:color="auto"/>
        <w:left w:val="none" w:sz="0" w:space="0" w:color="auto"/>
        <w:bottom w:val="none" w:sz="0" w:space="0" w:color="auto"/>
        <w:right w:val="none" w:sz="0" w:space="0" w:color="auto"/>
      </w:divBdr>
    </w:div>
    <w:div w:id="1691104650">
      <w:bodyDiv w:val="1"/>
      <w:marLeft w:val="0"/>
      <w:marRight w:val="0"/>
      <w:marTop w:val="0"/>
      <w:marBottom w:val="0"/>
      <w:divBdr>
        <w:top w:val="none" w:sz="0" w:space="0" w:color="auto"/>
        <w:left w:val="none" w:sz="0" w:space="0" w:color="auto"/>
        <w:bottom w:val="none" w:sz="0" w:space="0" w:color="auto"/>
        <w:right w:val="none" w:sz="0" w:space="0" w:color="auto"/>
      </w:divBdr>
      <w:divsChild>
        <w:div w:id="965703040">
          <w:marLeft w:val="547"/>
          <w:marRight w:val="0"/>
          <w:marTop w:val="77"/>
          <w:marBottom w:val="0"/>
          <w:divBdr>
            <w:top w:val="none" w:sz="0" w:space="0" w:color="auto"/>
            <w:left w:val="none" w:sz="0" w:space="0" w:color="auto"/>
            <w:bottom w:val="none" w:sz="0" w:space="0" w:color="auto"/>
            <w:right w:val="none" w:sz="0" w:space="0" w:color="auto"/>
          </w:divBdr>
        </w:div>
      </w:divsChild>
    </w:div>
    <w:div w:id="1699894485">
      <w:bodyDiv w:val="1"/>
      <w:marLeft w:val="0"/>
      <w:marRight w:val="0"/>
      <w:marTop w:val="0"/>
      <w:marBottom w:val="0"/>
      <w:divBdr>
        <w:top w:val="none" w:sz="0" w:space="0" w:color="auto"/>
        <w:left w:val="none" w:sz="0" w:space="0" w:color="auto"/>
        <w:bottom w:val="none" w:sz="0" w:space="0" w:color="auto"/>
        <w:right w:val="none" w:sz="0" w:space="0" w:color="auto"/>
      </w:divBdr>
    </w:div>
    <w:div w:id="1705984438">
      <w:bodyDiv w:val="1"/>
      <w:marLeft w:val="0"/>
      <w:marRight w:val="0"/>
      <w:marTop w:val="0"/>
      <w:marBottom w:val="0"/>
      <w:divBdr>
        <w:top w:val="none" w:sz="0" w:space="0" w:color="auto"/>
        <w:left w:val="none" w:sz="0" w:space="0" w:color="auto"/>
        <w:bottom w:val="none" w:sz="0" w:space="0" w:color="auto"/>
        <w:right w:val="none" w:sz="0" w:space="0" w:color="auto"/>
      </w:divBdr>
    </w:div>
    <w:div w:id="1714692244">
      <w:bodyDiv w:val="1"/>
      <w:marLeft w:val="0"/>
      <w:marRight w:val="0"/>
      <w:marTop w:val="0"/>
      <w:marBottom w:val="0"/>
      <w:divBdr>
        <w:top w:val="none" w:sz="0" w:space="0" w:color="auto"/>
        <w:left w:val="none" w:sz="0" w:space="0" w:color="auto"/>
        <w:bottom w:val="none" w:sz="0" w:space="0" w:color="auto"/>
        <w:right w:val="none" w:sz="0" w:space="0" w:color="auto"/>
      </w:divBdr>
    </w:div>
    <w:div w:id="1735002859">
      <w:bodyDiv w:val="1"/>
      <w:marLeft w:val="0"/>
      <w:marRight w:val="0"/>
      <w:marTop w:val="0"/>
      <w:marBottom w:val="0"/>
      <w:divBdr>
        <w:top w:val="none" w:sz="0" w:space="0" w:color="auto"/>
        <w:left w:val="none" w:sz="0" w:space="0" w:color="auto"/>
        <w:bottom w:val="none" w:sz="0" w:space="0" w:color="auto"/>
        <w:right w:val="none" w:sz="0" w:space="0" w:color="auto"/>
      </w:divBdr>
    </w:div>
    <w:div w:id="1740127752">
      <w:bodyDiv w:val="1"/>
      <w:marLeft w:val="0"/>
      <w:marRight w:val="0"/>
      <w:marTop w:val="0"/>
      <w:marBottom w:val="0"/>
      <w:divBdr>
        <w:top w:val="none" w:sz="0" w:space="0" w:color="auto"/>
        <w:left w:val="none" w:sz="0" w:space="0" w:color="auto"/>
        <w:bottom w:val="none" w:sz="0" w:space="0" w:color="auto"/>
        <w:right w:val="none" w:sz="0" w:space="0" w:color="auto"/>
      </w:divBdr>
    </w:div>
    <w:div w:id="1765764549">
      <w:bodyDiv w:val="1"/>
      <w:marLeft w:val="0"/>
      <w:marRight w:val="0"/>
      <w:marTop w:val="0"/>
      <w:marBottom w:val="0"/>
      <w:divBdr>
        <w:top w:val="none" w:sz="0" w:space="0" w:color="auto"/>
        <w:left w:val="none" w:sz="0" w:space="0" w:color="auto"/>
        <w:bottom w:val="none" w:sz="0" w:space="0" w:color="auto"/>
        <w:right w:val="none" w:sz="0" w:space="0" w:color="auto"/>
      </w:divBdr>
    </w:div>
    <w:div w:id="1778017094">
      <w:bodyDiv w:val="1"/>
      <w:marLeft w:val="0"/>
      <w:marRight w:val="0"/>
      <w:marTop w:val="0"/>
      <w:marBottom w:val="0"/>
      <w:divBdr>
        <w:top w:val="none" w:sz="0" w:space="0" w:color="auto"/>
        <w:left w:val="none" w:sz="0" w:space="0" w:color="auto"/>
        <w:bottom w:val="none" w:sz="0" w:space="0" w:color="auto"/>
        <w:right w:val="none" w:sz="0" w:space="0" w:color="auto"/>
      </w:divBdr>
      <w:divsChild>
        <w:div w:id="691036650">
          <w:marLeft w:val="547"/>
          <w:marRight w:val="0"/>
          <w:marTop w:val="67"/>
          <w:marBottom w:val="0"/>
          <w:divBdr>
            <w:top w:val="none" w:sz="0" w:space="0" w:color="auto"/>
            <w:left w:val="none" w:sz="0" w:space="0" w:color="auto"/>
            <w:bottom w:val="none" w:sz="0" w:space="0" w:color="auto"/>
            <w:right w:val="none" w:sz="0" w:space="0" w:color="auto"/>
          </w:divBdr>
        </w:div>
      </w:divsChild>
    </w:div>
    <w:div w:id="1794783341">
      <w:bodyDiv w:val="1"/>
      <w:marLeft w:val="0"/>
      <w:marRight w:val="0"/>
      <w:marTop w:val="0"/>
      <w:marBottom w:val="0"/>
      <w:divBdr>
        <w:top w:val="none" w:sz="0" w:space="0" w:color="auto"/>
        <w:left w:val="none" w:sz="0" w:space="0" w:color="auto"/>
        <w:bottom w:val="none" w:sz="0" w:space="0" w:color="auto"/>
        <w:right w:val="none" w:sz="0" w:space="0" w:color="auto"/>
      </w:divBdr>
    </w:div>
    <w:div w:id="1846625187">
      <w:bodyDiv w:val="1"/>
      <w:marLeft w:val="0"/>
      <w:marRight w:val="0"/>
      <w:marTop w:val="0"/>
      <w:marBottom w:val="0"/>
      <w:divBdr>
        <w:top w:val="none" w:sz="0" w:space="0" w:color="auto"/>
        <w:left w:val="none" w:sz="0" w:space="0" w:color="auto"/>
        <w:bottom w:val="none" w:sz="0" w:space="0" w:color="auto"/>
        <w:right w:val="none" w:sz="0" w:space="0" w:color="auto"/>
      </w:divBdr>
    </w:div>
    <w:div w:id="1876885872">
      <w:bodyDiv w:val="1"/>
      <w:marLeft w:val="0"/>
      <w:marRight w:val="0"/>
      <w:marTop w:val="0"/>
      <w:marBottom w:val="0"/>
      <w:divBdr>
        <w:top w:val="none" w:sz="0" w:space="0" w:color="auto"/>
        <w:left w:val="none" w:sz="0" w:space="0" w:color="auto"/>
        <w:bottom w:val="none" w:sz="0" w:space="0" w:color="auto"/>
        <w:right w:val="none" w:sz="0" w:space="0" w:color="auto"/>
      </w:divBdr>
      <w:divsChild>
        <w:div w:id="671495510">
          <w:marLeft w:val="1166"/>
          <w:marRight w:val="0"/>
          <w:marTop w:val="67"/>
          <w:marBottom w:val="0"/>
          <w:divBdr>
            <w:top w:val="none" w:sz="0" w:space="0" w:color="auto"/>
            <w:left w:val="none" w:sz="0" w:space="0" w:color="auto"/>
            <w:bottom w:val="none" w:sz="0" w:space="0" w:color="auto"/>
            <w:right w:val="none" w:sz="0" w:space="0" w:color="auto"/>
          </w:divBdr>
        </w:div>
        <w:div w:id="711078124">
          <w:marLeft w:val="1166"/>
          <w:marRight w:val="0"/>
          <w:marTop w:val="67"/>
          <w:marBottom w:val="0"/>
          <w:divBdr>
            <w:top w:val="none" w:sz="0" w:space="0" w:color="auto"/>
            <w:left w:val="none" w:sz="0" w:space="0" w:color="auto"/>
            <w:bottom w:val="none" w:sz="0" w:space="0" w:color="auto"/>
            <w:right w:val="none" w:sz="0" w:space="0" w:color="auto"/>
          </w:divBdr>
        </w:div>
      </w:divsChild>
    </w:div>
    <w:div w:id="1904562086">
      <w:bodyDiv w:val="1"/>
      <w:marLeft w:val="0"/>
      <w:marRight w:val="0"/>
      <w:marTop w:val="0"/>
      <w:marBottom w:val="0"/>
      <w:divBdr>
        <w:top w:val="none" w:sz="0" w:space="0" w:color="auto"/>
        <w:left w:val="none" w:sz="0" w:space="0" w:color="auto"/>
        <w:bottom w:val="none" w:sz="0" w:space="0" w:color="auto"/>
        <w:right w:val="none" w:sz="0" w:space="0" w:color="auto"/>
      </w:divBdr>
    </w:div>
    <w:div w:id="1922179037">
      <w:bodyDiv w:val="1"/>
      <w:marLeft w:val="0"/>
      <w:marRight w:val="0"/>
      <w:marTop w:val="0"/>
      <w:marBottom w:val="0"/>
      <w:divBdr>
        <w:top w:val="none" w:sz="0" w:space="0" w:color="auto"/>
        <w:left w:val="none" w:sz="0" w:space="0" w:color="auto"/>
        <w:bottom w:val="none" w:sz="0" w:space="0" w:color="auto"/>
        <w:right w:val="none" w:sz="0" w:space="0" w:color="auto"/>
      </w:divBdr>
    </w:div>
    <w:div w:id="1936742055">
      <w:bodyDiv w:val="1"/>
      <w:marLeft w:val="0"/>
      <w:marRight w:val="0"/>
      <w:marTop w:val="0"/>
      <w:marBottom w:val="0"/>
      <w:divBdr>
        <w:top w:val="none" w:sz="0" w:space="0" w:color="auto"/>
        <w:left w:val="none" w:sz="0" w:space="0" w:color="auto"/>
        <w:bottom w:val="none" w:sz="0" w:space="0" w:color="auto"/>
        <w:right w:val="none" w:sz="0" w:space="0" w:color="auto"/>
      </w:divBdr>
    </w:div>
    <w:div w:id="1942256146">
      <w:bodyDiv w:val="1"/>
      <w:marLeft w:val="0"/>
      <w:marRight w:val="0"/>
      <w:marTop w:val="0"/>
      <w:marBottom w:val="0"/>
      <w:divBdr>
        <w:top w:val="none" w:sz="0" w:space="0" w:color="auto"/>
        <w:left w:val="none" w:sz="0" w:space="0" w:color="auto"/>
        <w:bottom w:val="none" w:sz="0" w:space="0" w:color="auto"/>
        <w:right w:val="none" w:sz="0" w:space="0" w:color="auto"/>
      </w:divBdr>
    </w:div>
    <w:div w:id="1959407075">
      <w:bodyDiv w:val="1"/>
      <w:marLeft w:val="0"/>
      <w:marRight w:val="0"/>
      <w:marTop w:val="0"/>
      <w:marBottom w:val="0"/>
      <w:divBdr>
        <w:top w:val="none" w:sz="0" w:space="0" w:color="auto"/>
        <w:left w:val="none" w:sz="0" w:space="0" w:color="auto"/>
        <w:bottom w:val="none" w:sz="0" w:space="0" w:color="auto"/>
        <w:right w:val="none" w:sz="0" w:space="0" w:color="auto"/>
      </w:divBdr>
      <w:divsChild>
        <w:div w:id="129909925">
          <w:marLeft w:val="1166"/>
          <w:marRight w:val="0"/>
          <w:marTop w:val="67"/>
          <w:marBottom w:val="0"/>
          <w:divBdr>
            <w:top w:val="none" w:sz="0" w:space="0" w:color="auto"/>
            <w:left w:val="none" w:sz="0" w:space="0" w:color="auto"/>
            <w:bottom w:val="none" w:sz="0" w:space="0" w:color="auto"/>
            <w:right w:val="none" w:sz="0" w:space="0" w:color="auto"/>
          </w:divBdr>
        </w:div>
        <w:div w:id="224993729">
          <w:marLeft w:val="1166"/>
          <w:marRight w:val="0"/>
          <w:marTop w:val="67"/>
          <w:marBottom w:val="0"/>
          <w:divBdr>
            <w:top w:val="none" w:sz="0" w:space="0" w:color="auto"/>
            <w:left w:val="none" w:sz="0" w:space="0" w:color="auto"/>
            <w:bottom w:val="none" w:sz="0" w:space="0" w:color="auto"/>
            <w:right w:val="none" w:sz="0" w:space="0" w:color="auto"/>
          </w:divBdr>
        </w:div>
        <w:div w:id="812868842">
          <w:marLeft w:val="1166"/>
          <w:marRight w:val="0"/>
          <w:marTop w:val="67"/>
          <w:marBottom w:val="0"/>
          <w:divBdr>
            <w:top w:val="none" w:sz="0" w:space="0" w:color="auto"/>
            <w:left w:val="none" w:sz="0" w:space="0" w:color="auto"/>
            <w:bottom w:val="none" w:sz="0" w:space="0" w:color="auto"/>
            <w:right w:val="none" w:sz="0" w:space="0" w:color="auto"/>
          </w:divBdr>
        </w:div>
        <w:div w:id="1669364168">
          <w:marLeft w:val="547"/>
          <w:marRight w:val="0"/>
          <w:marTop w:val="67"/>
          <w:marBottom w:val="0"/>
          <w:divBdr>
            <w:top w:val="none" w:sz="0" w:space="0" w:color="auto"/>
            <w:left w:val="none" w:sz="0" w:space="0" w:color="auto"/>
            <w:bottom w:val="none" w:sz="0" w:space="0" w:color="auto"/>
            <w:right w:val="none" w:sz="0" w:space="0" w:color="auto"/>
          </w:divBdr>
        </w:div>
      </w:divsChild>
    </w:div>
    <w:div w:id="1959486754">
      <w:bodyDiv w:val="1"/>
      <w:marLeft w:val="0"/>
      <w:marRight w:val="0"/>
      <w:marTop w:val="0"/>
      <w:marBottom w:val="0"/>
      <w:divBdr>
        <w:top w:val="none" w:sz="0" w:space="0" w:color="auto"/>
        <w:left w:val="none" w:sz="0" w:space="0" w:color="auto"/>
        <w:bottom w:val="none" w:sz="0" w:space="0" w:color="auto"/>
        <w:right w:val="none" w:sz="0" w:space="0" w:color="auto"/>
      </w:divBdr>
    </w:div>
    <w:div w:id="1984196920">
      <w:bodyDiv w:val="1"/>
      <w:marLeft w:val="0"/>
      <w:marRight w:val="0"/>
      <w:marTop w:val="0"/>
      <w:marBottom w:val="0"/>
      <w:divBdr>
        <w:top w:val="none" w:sz="0" w:space="0" w:color="auto"/>
        <w:left w:val="none" w:sz="0" w:space="0" w:color="auto"/>
        <w:bottom w:val="none" w:sz="0" w:space="0" w:color="auto"/>
        <w:right w:val="none" w:sz="0" w:space="0" w:color="auto"/>
      </w:divBdr>
      <w:divsChild>
        <w:div w:id="595987574">
          <w:marLeft w:val="1166"/>
          <w:marRight w:val="0"/>
          <w:marTop w:val="67"/>
          <w:marBottom w:val="0"/>
          <w:divBdr>
            <w:top w:val="none" w:sz="0" w:space="0" w:color="auto"/>
            <w:left w:val="none" w:sz="0" w:space="0" w:color="auto"/>
            <w:bottom w:val="none" w:sz="0" w:space="0" w:color="auto"/>
            <w:right w:val="none" w:sz="0" w:space="0" w:color="auto"/>
          </w:divBdr>
        </w:div>
        <w:div w:id="601184769">
          <w:marLeft w:val="1166"/>
          <w:marRight w:val="0"/>
          <w:marTop w:val="67"/>
          <w:marBottom w:val="0"/>
          <w:divBdr>
            <w:top w:val="none" w:sz="0" w:space="0" w:color="auto"/>
            <w:left w:val="none" w:sz="0" w:space="0" w:color="auto"/>
            <w:bottom w:val="none" w:sz="0" w:space="0" w:color="auto"/>
            <w:right w:val="none" w:sz="0" w:space="0" w:color="auto"/>
          </w:divBdr>
        </w:div>
        <w:div w:id="1008362335">
          <w:marLeft w:val="1166"/>
          <w:marRight w:val="0"/>
          <w:marTop w:val="67"/>
          <w:marBottom w:val="0"/>
          <w:divBdr>
            <w:top w:val="none" w:sz="0" w:space="0" w:color="auto"/>
            <w:left w:val="none" w:sz="0" w:space="0" w:color="auto"/>
            <w:bottom w:val="none" w:sz="0" w:space="0" w:color="auto"/>
            <w:right w:val="none" w:sz="0" w:space="0" w:color="auto"/>
          </w:divBdr>
        </w:div>
        <w:div w:id="1012300102">
          <w:marLeft w:val="1166"/>
          <w:marRight w:val="0"/>
          <w:marTop w:val="67"/>
          <w:marBottom w:val="0"/>
          <w:divBdr>
            <w:top w:val="none" w:sz="0" w:space="0" w:color="auto"/>
            <w:left w:val="none" w:sz="0" w:space="0" w:color="auto"/>
            <w:bottom w:val="none" w:sz="0" w:space="0" w:color="auto"/>
            <w:right w:val="none" w:sz="0" w:space="0" w:color="auto"/>
          </w:divBdr>
        </w:div>
        <w:div w:id="1896620064">
          <w:marLeft w:val="1166"/>
          <w:marRight w:val="0"/>
          <w:marTop w:val="67"/>
          <w:marBottom w:val="0"/>
          <w:divBdr>
            <w:top w:val="none" w:sz="0" w:space="0" w:color="auto"/>
            <w:left w:val="none" w:sz="0" w:space="0" w:color="auto"/>
            <w:bottom w:val="none" w:sz="0" w:space="0" w:color="auto"/>
            <w:right w:val="none" w:sz="0" w:space="0" w:color="auto"/>
          </w:divBdr>
        </w:div>
        <w:div w:id="2129929291">
          <w:marLeft w:val="547"/>
          <w:marRight w:val="0"/>
          <w:marTop w:val="67"/>
          <w:marBottom w:val="0"/>
          <w:divBdr>
            <w:top w:val="none" w:sz="0" w:space="0" w:color="auto"/>
            <w:left w:val="none" w:sz="0" w:space="0" w:color="auto"/>
            <w:bottom w:val="none" w:sz="0" w:space="0" w:color="auto"/>
            <w:right w:val="none" w:sz="0" w:space="0" w:color="auto"/>
          </w:divBdr>
        </w:div>
      </w:divsChild>
    </w:div>
    <w:div w:id="1987392149">
      <w:bodyDiv w:val="1"/>
      <w:marLeft w:val="0"/>
      <w:marRight w:val="0"/>
      <w:marTop w:val="0"/>
      <w:marBottom w:val="0"/>
      <w:divBdr>
        <w:top w:val="none" w:sz="0" w:space="0" w:color="auto"/>
        <w:left w:val="none" w:sz="0" w:space="0" w:color="auto"/>
        <w:bottom w:val="none" w:sz="0" w:space="0" w:color="auto"/>
        <w:right w:val="none" w:sz="0" w:space="0" w:color="auto"/>
      </w:divBdr>
    </w:div>
    <w:div w:id="2006936598">
      <w:bodyDiv w:val="1"/>
      <w:marLeft w:val="0"/>
      <w:marRight w:val="0"/>
      <w:marTop w:val="0"/>
      <w:marBottom w:val="0"/>
      <w:divBdr>
        <w:top w:val="none" w:sz="0" w:space="0" w:color="auto"/>
        <w:left w:val="none" w:sz="0" w:space="0" w:color="auto"/>
        <w:bottom w:val="none" w:sz="0" w:space="0" w:color="auto"/>
        <w:right w:val="none" w:sz="0" w:space="0" w:color="auto"/>
      </w:divBdr>
    </w:div>
    <w:div w:id="2008239460">
      <w:bodyDiv w:val="1"/>
      <w:marLeft w:val="0"/>
      <w:marRight w:val="0"/>
      <w:marTop w:val="0"/>
      <w:marBottom w:val="0"/>
      <w:divBdr>
        <w:top w:val="none" w:sz="0" w:space="0" w:color="auto"/>
        <w:left w:val="none" w:sz="0" w:space="0" w:color="auto"/>
        <w:bottom w:val="none" w:sz="0" w:space="0" w:color="auto"/>
        <w:right w:val="none" w:sz="0" w:space="0" w:color="auto"/>
      </w:divBdr>
    </w:div>
    <w:div w:id="2031757157">
      <w:bodyDiv w:val="1"/>
      <w:marLeft w:val="0"/>
      <w:marRight w:val="0"/>
      <w:marTop w:val="0"/>
      <w:marBottom w:val="0"/>
      <w:divBdr>
        <w:top w:val="none" w:sz="0" w:space="0" w:color="auto"/>
        <w:left w:val="none" w:sz="0" w:space="0" w:color="auto"/>
        <w:bottom w:val="none" w:sz="0" w:space="0" w:color="auto"/>
        <w:right w:val="none" w:sz="0" w:space="0" w:color="auto"/>
      </w:divBdr>
      <w:divsChild>
        <w:div w:id="72318155">
          <w:marLeft w:val="547"/>
          <w:marRight w:val="0"/>
          <w:marTop w:val="82"/>
          <w:marBottom w:val="0"/>
          <w:divBdr>
            <w:top w:val="none" w:sz="0" w:space="0" w:color="auto"/>
            <w:left w:val="none" w:sz="0" w:space="0" w:color="auto"/>
            <w:bottom w:val="none" w:sz="0" w:space="0" w:color="auto"/>
            <w:right w:val="none" w:sz="0" w:space="0" w:color="auto"/>
          </w:divBdr>
        </w:div>
        <w:div w:id="565334075">
          <w:marLeft w:val="1166"/>
          <w:marRight w:val="0"/>
          <w:marTop w:val="82"/>
          <w:marBottom w:val="0"/>
          <w:divBdr>
            <w:top w:val="none" w:sz="0" w:space="0" w:color="auto"/>
            <w:left w:val="none" w:sz="0" w:space="0" w:color="auto"/>
            <w:bottom w:val="none" w:sz="0" w:space="0" w:color="auto"/>
            <w:right w:val="none" w:sz="0" w:space="0" w:color="auto"/>
          </w:divBdr>
        </w:div>
        <w:div w:id="641278560">
          <w:marLeft w:val="1166"/>
          <w:marRight w:val="0"/>
          <w:marTop w:val="82"/>
          <w:marBottom w:val="0"/>
          <w:divBdr>
            <w:top w:val="none" w:sz="0" w:space="0" w:color="auto"/>
            <w:left w:val="none" w:sz="0" w:space="0" w:color="auto"/>
            <w:bottom w:val="none" w:sz="0" w:space="0" w:color="auto"/>
            <w:right w:val="none" w:sz="0" w:space="0" w:color="auto"/>
          </w:divBdr>
        </w:div>
        <w:div w:id="1461800918">
          <w:marLeft w:val="1166"/>
          <w:marRight w:val="0"/>
          <w:marTop w:val="82"/>
          <w:marBottom w:val="0"/>
          <w:divBdr>
            <w:top w:val="none" w:sz="0" w:space="0" w:color="auto"/>
            <w:left w:val="none" w:sz="0" w:space="0" w:color="auto"/>
            <w:bottom w:val="none" w:sz="0" w:space="0" w:color="auto"/>
            <w:right w:val="none" w:sz="0" w:space="0" w:color="auto"/>
          </w:divBdr>
        </w:div>
        <w:div w:id="1826699828">
          <w:marLeft w:val="1166"/>
          <w:marRight w:val="0"/>
          <w:marTop w:val="82"/>
          <w:marBottom w:val="0"/>
          <w:divBdr>
            <w:top w:val="none" w:sz="0" w:space="0" w:color="auto"/>
            <w:left w:val="none" w:sz="0" w:space="0" w:color="auto"/>
            <w:bottom w:val="none" w:sz="0" w:space="0" w:color="auto"/>
            <w:right w:val="none" w:sz="0" w:space="0" w:color="auto"/>
          </w:divBdr>
        </w:div>
      </w:divsChild>
    </w:div>
    <w:div w:id="20552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image" Target="media/image14.png"/><Relationship Id="rId21" Type="http://schemas.openxmlformats.org/officeDocument/2006/relationships/header" Target="header3.xml"/><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image" Target="media/image4.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11.png"/><Relationship Id="rId10" Type="http://schemas.openxmlformats.org/officeDocument/2006/relationships/settings" Target="settings.xml"/><Relationship Id="rId19" Type="http://schemas.openxmlformats.org/officeDocument/2006/relationships/footer" Target="footer1.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image" Target="media/image5.png"/><Relationship Id="rId35" Type="http://schemas.openxmlformats.org/officeDocument/2006/relationships/image" Target="media/image10.png"/><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image" Target="media/image8.png"/><Relationship Id="rId3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e2880b-0d8e-44a2-b323-ce3f967a397f">
      <Value>1</Value>
    </TaxCatchAll>
    <jbfcf9237f57428790b8dddc7f9268b0 xmlns="6be2880b-0d8e-44a2-b323-ce3f967a397f">
      <Terms xmlns="http://schemas.microsoft.com/office/infopath/2007/PartnerControls">
        <TermInfo xmlns="http://schemas.microsoft.com/office/infopath/2007/PartnerControls">
          <TermName xmlns="http://schemas.microsoft.com/office/infopath/2007/PartnerControls">Audit</TermName>
          <TermId xmlns="http://schemas.microsoft.com/office/infopath/2007/PartnerControls">6cb193f5-dfbb-440e-a5de-288480e06785</TermId>
        </TermInfo>
      </Terms>
    </jbfcf9237f57428790b8dddc7f9268b0>
    <CorrespondenceDate xmlns="6be2880b-0d8e-44a2-b323-ce3f967a397f" xsi:nil="true"/>
    <HB_x0023_ xmlns="6be2880b-0d8e-44a2-b323-ce3f967a397f" xsi:nil="true"/>
    <_dlc_DocId xmlns="d41a12ed-8e63-4dbc-8bf8-35968c979df0">ADTD-1592463843-45385</_dlc_DocId>
    <_dlc_DocIdUrl xmlns="d41a12ed-8e63-4dbc-8bf8-35968c979df0">
      <Url>https://capmetro.sharepoint.com/sites/ADT/_layouts/15/DocIdRedir.aspx?ID=ADTD-1592463843-45385</Url>
      <Description>ADTD-1592463843-45385</Description>
    </_dlc_DocIdUrl>
    <SSD_x003f_ xmlns="6be2880b-0d8e-44a2-b323-ce3f967a397f">false</SSD_x003f_>
  </documentManagement>
</p:properties>
</file>

<file path=customXml/item2.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Version=16.0.0.0,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Version=16.0.0.0, Culture=neutral, PublicKeyToken=71e9bce111e9429c</Assembly>
    <Class>Microsoft.Office.RecordsManagement.Internal.UpdateExpireDate</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e08e4526-135e-42dc-a579-4de740bed61e" ContentTypeId="0x010100185DD3B7827C0C47862C3B386ED860CA16" PreviousValue="false"/>
</file>

<file path=customXml/item4.xml><?xml version="1.0" encoding="utf-8"?>
<ct:contentTypeSchema xmlns:ct="http://schemas.microsoft.com/office/2006/metadata/contentType" xmlns:ma="http://schemas.microsoft.com/office/2006/metadata/properties/metaAttributes" ct:_="" ma:_="" ma:contentTypeName="Historical" ma:contentTypeID="0x010100185DD3B7827C0C47862C3B386ED860CA16005EDD306779D27747AAF4B6CAB52367AC" ma:contentTypeVersion="14" ma:contentTypeDescription="Historical documents with permanent retention" ma:contentTypeScope="" ma:versionID="a7f8de314b9deb535cae59fd9a4b4500">
  <xsd:schema xmlns:xsd="http://www.w3.org/2001/XMLSchema" xmlns:xs="http://www.w3.org/2001/XMLSchema" xmlns:p="http://schemas.microsoft.com/office/2006/metadata/properties" xmlns:ns1="http://schemas.microsoft.com/sharepoint/v3" xmlns:ns2="6be2880b-0d8e-44a2-b323-ce3f967a397f" xmlns:ns3="d41a12ed-8e63-4dbc-8bf8-35968c979df0" targetNamespace="http://schemas.microsoft.com/office/2006/metadata/properties" ma:root="true" ma:fieldsID="f86a9c031c268c09ebe037d2f6b4e02a" ns1:_="" ns2:_="" ns3:_="">
    <xsd:import namespace="http://schemas.microsoft.com/sharepoint/v3"/>
    <xsd:import namespace="6be2880b-0d8e-44a2-b323-ce3f967a397f"/>
    <xsd:import namespace="d41a12ed-8e63-4dbc-8bf8-35968c979df0"/>
    <xsd:element name="properties">
      <xsd:complexType>
        <xsd:sequence>
          <xsd:element name="documentManagement">
            <xsd:complexType>
              <xsd:all>
                <xsd:element ref="ns2:CorrespondenceDate" minOccurs="0"/>
                <xsd:element ref="ns2:jbfcf9237f57428790b8dddc7f9268b0" minOccurs="0"/>
                <xsd:element ref="ns2:TaxCatchAll" minOccurs="0"/>
                <xsd:element ref="ns2:TaxCatchAllLabel" minOccurs="0"/>
                <xsd:element ref="ns2:SSD_x003f_" minOccurs="0"/>
                <xsd:element ref="ns2:HB_x0023_" minOccurs="0"/>
                <xsd:element ref="ns1:_dlc_Exempt" minOccurs="0"/>
                <xsd:element ref="ns1:_dlc_ExpireDateSaved" minOccurs="0"/>
                <xsd:element ref="ns1:_dlc_Expire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element name="_dlc_ExpireDateSaved" ma:index="16" nillable="true" ma:displayName="Original Expiration Date" ma:description="" ma:hidden="true" ma:internalName="_dlc_ExpireDateSaved" ma:readOnly="true">
      <xsd:simpleType>
        <xsd:restriction base="dms:DateTime"/>
      </xsd:simpleType>
    </xsd:element>
    <xsd:element name="_dlc_ExpireDate" ma:index="17"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be2880b-0d8e-44a2-b323-ce3f967a397f" elementFormDefault="qualified">
    <xsd:import namespace="http://schemas.microsoft.com/office/2006/documentManagement/types"/>
    <xsd:import namespace="http://schemas.microsoft.com/office/infopath/2007/PartnerControls"/>
    <xsd:element name="CorrespondenceDate" ma:index="2" nillable="true" ma:displayName="Event Date" ma:description="** CAUTION ** Do NOT Use unless document is ready to move to the Record Center" ma:format="DateOnly" ma:internalName="CorrespondenceDate">
      <xsd:simpleType>
        <xsd:restriction base="dms:DateTime"/>
      </xsd:simpleType>
    </xsd:element>
    <xsd:element name="jbfcf9237f57428790b8dddc7f9268b0" ma:index="8" nillable="true" ma:taxonomy="true" ma:internalName="jbfcf9237f57428790b8dddc7f9268b0" ma:taxonomyFieldName="CapMetroDepartmentSingleValue" ma:displayName="Department" ma:default="" ma:fieldId="{3bfcf923-7f57-4287-90b8-dddc7f9268b0}" ma:sspId="e08e4526-135e-42dc-a579-4de740bed61e" ma:termSetId="7e793b47-1ebc-4a16-b6c5-cfe936f28981"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0ad7a8ef-b628-4771-a0ae-bc0d6547bafd}" ma:internalName="TaxCatchAll" ma:showField="CatchAllData" ma:web="d41a12ed-8e63-4dbc-8bf8-35968c979df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0ad7a8ef-b628-4771-a0ae-bc0d6547bafd}" ma:internalName="TaxCatchAllLabel" ma:readOnly="true" ma:showField="CatchAllDataLabel" ma:web="d41a12ed-8e63-4dbc-8bf8-35968c979df0">
      <xsd:complexType>
        <xsd:complexContent>
          <xsd:extension base="dms:MultiChoiceLookup">
            <xsd:sequence>
              <xsd:element name="Value" type="dms:Lookup" maxOccurs="unbounded" minOccurs="0" nillable="true"/>
            </xsd:sequence>
          </xsd:extension>
        </xsd:complexContent>
      </xsd:complexType>
    </xsd:element>
    <xsd:element name="SSD_x003f_" ma:index="13" nillable="true" ma:displayName="SSD?" ma:default="0" ma:description="Check only if this is a Security Sensitive Document. Ex., personnel review, social security information, etc." ma:internalName="SSD_x003F_">
      <xsd:simpleType>
        <xsd:restriction base="dms:Boolean"/>
      </xsd:simpleType>
    </xsd:element>
    <xsd:element name="HB_x0023_" ma:index="14" nillable="true" ma:displayName="HB Num" ma:decimals="0" ma:indexed="true" ma:internalName="HB_x0023_"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d41a12ed-8e63-4dbc-8bf8-35968c979df0"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p:Policy xmlns:p="office.server.policy" id="" local="true">
  <p:Name>Historical</p:Name>
  <p:Description/>
  <p:Statement/>
  <p:PolicyItems>
    <p:PolicyItem featureId="Microsoft.Office.RecordsManagement.PolicyFeatures.Expiration" staticId="0x010100185DD3B7827C0C47862C3B386ED860CA16|487468523" UniqueId="50174896-abd4-4363-90e9-e9290630d654">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number>
                  <property>CorrespondenceDate</property>
                  <propertyId>7850854f-a815-494b-b314-e5796b51de96</propertyId>
                  <period>days</period>
                </formula>
                <action type="action" id="Microsoft.Office.RecordsManagement.PolicyFeatures.Expiration.Action.SubmitFileMove" destnExplanation="Transferred due to organizational policy" destnId="fcee1cb8-dfa9-4f83-b9e9-a4988f1a1380" destnName="Send To RC" destnUrl="https://capmetro.sharepoint.com/sites/RecordsCenter/_vti_bin/OfficialFile.asmx"/>
              </data>
            </stages>
          </Schedule>
        </Schedules>
      </p:CustomData>
    </p:PolicyItem>
    <p:PolicyItem featureId="Microsoft.Office.RecordsManagement.PolicyFeatures.PolicyAudit" staticId="0x010100185DD3B7827C0C47862C3B386ED860CA16|-1292173298" UniqueId="43302637-17f0-4b0e-8cc9-76f82f7056d8">
      <p:Name>Auditing</p:Name>
      <p:Description>Audits user actions on documents and list items to the Audit Log.</p:Description>
      <p:CustomData>
        <Audit>
          <MoveCopy/>
        </Audit>
      </p:CustomData>
    </p:PolicyItem>
  </p:PolicyItems>
</p:Policy>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83679-832D-460C-91BE-A18FA410922D}">
  <ds:schemaRefs>
    <ds:schemaRef ds:uri="http://schemas.microsoft.com/office/2006/metadata/properties"/>
    <ds:schemaRef ds:uri="http://schemas.microsoft.com/office/2006/documentManagement/types"/>
    <ds:schemaRef ds:uri="http://www.w3.org/XML/1998/namespace"/>
    <ds:schemaRef ds:uri="http://purl.org/dc/dcmitype/"/>
    <ds:schemaRef ds:uri="http://purl.org/dc/elements/1.1/"/>
    <ds:schemaRef ds:uri="6be2880b-0d8e-44a2-b323-ce3f967a397f"/>
    <ds:schemaRef ds:uri="http://purl.org/dc/terms/"/>
    <ds:schemaRef ds:uri="http://schemas.microsoft.com/office/infopath/2007/PartnerControls"/>
    <ds:schemaRef ds:uri="http://schemas.openxmlformats.org/package/2006/metadata/core-properties"/>
    <ds:schemaRef ds:uri="d41a12ed-8e63-4dbc-8bf8-35968c979df0"/>
    <ds:schemaRef ds:uri="http://schemas.microsoft.com/sharepoint/v3"/>
  </ds:schemaRefs>
</ds:datastoreItem>
</file>

<file path=customXml/itemProps2.xml><?xml version="1.0" encoding="utf-8"?>
<ds:datastoreItem xmlns:ds="http://schemas.openxmlformats.org/officeDocument/2006/customXml" ds:itemID="{66B2A160-DCC4-4EDC-A129-18E158C2117F}">
  <ds:schemaRefs>
    <ds:schemaRef ds:uri="http://schemas.microsoft.com/sharepoint/events"/>
  </ds:schemaRefs>
</ds:datastoreItem>
</file>

<file path=customXml/itemProps3.xml><?xml version="1.0" encoding="utf-8"?>
<ds:datastoreItem xmlns:ds="http://schemas.openxmlformats.org/officeDocument/2006/customXml" ds:itemID="{F8F3EF84-6555-46D5-84A4-23EBF41B447B}">
  <ds:schemaRefs>
    <ds:schemaRef ds:uri="Microsoft.SharePoint.Taxonomy.ContentTypeSync"/>
  </ds:schemaRefs>
</ds:datastoreItem>
</file>

<file path=customXml/itemProps4.xml><?xml version="1.0" encoding="utf-8"?>
<ds:datastoreItem xmlns:ds="http://schemas.openxmlformats.org/officeDocument/2006/customXml" ds:itemID="{AD414C9F-261F-4E86-BE4D-E7C4169A1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e2880b-0d8e-44a2-b323-ce3f967a397f"/>
    <ds:schemaRef ds:uri="d41a12ed-8e63-4dbc-8bf8-35968c979d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57D6CC-5BF1-4423-B2AB-30596D16702E}">
  <ds:schemaRefs>
    <ds:schemaRef ds:uri="http://schemas.microsoft.com/sharepoint/v3/contenttype/forms"/>
  </ds:schemaRefs>
</ds:datastoreItem>
</file>

<file path=customXml/itemProps6.xml><?xml version="1.0" encoding="utf-8"?>
<ds:datastoreItem xmlns:ds="http://schemas.openxmlformats.org/officeDocument/2006/customXml" ds:itemID="{A2EC0AE0-1857-4268-AEFA-F614B5B179F7}">
  <ds:schemaRefs>
    <ds:schemaRef ds:uri="office.server.policy"/>
  </ds:schemaRefs>
</ds:datastoreItem>
</file>

<file path=customXml/itemProps7.xml><?xml version="1.0" encoding="utf-8"?>
<ds:datastoreItem xmlns:ds="http://schemas.openxmlformats.org/officeDocument/2006/customXml" ds:itemID="{CD40D9FF-806D-4990-9699-E0D5D9840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17</Pages>
  <Words>2970</Words>
  <Characters>16929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Microsoft Dynamics AX Financial System Implementation Audit (18-02)</vt:lpstr>
    </vt:vector>
  </TitlesOfParts>
  <Company/>
  <LinksUpToDate>false</LinksUpToDate>
  <CharactersWithSpaces>19860</CharactersWithSpaces>
  <SharedDoc>false</SharedDoc>
  <HLinks>
    <vt:vector size="6" baseType="variant">
      <vt:variant>
        <vt:i4>1900598</vt:i4>
      </vt:variant>
      <vt:variant>
        <vt:i4>2</vt:i4>
      </vt:variant>
      <vt:variant>
        <vt:i4>0</vt:i4>
      </vt:variant>
      <vt:variant>
        <vt:i4>5</vt:i4>
      </vt:variant>
      <vt:variant>
        <vt:lpwstr/>
      </vt:variant>
      <vt:variant>
        <vt:lpwstr>_Toc147079772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Dynamics AX Financial System Implementation Audit (18-02)</dc:title>
  <dc:subject/>
  <dc:creator>Maze Shehadeh</dc:creator>
  <cp:keywords/>
  <dc:description/>
  <cp:lastModifiedBy>Follmer, Terry A.</cp:lastModifiedBy>
  <cp:revision>2</cp:revision>
  <cp:lastPrinted>2024-12-17T15:30:00Z</cp:lastPrinted>
  <dcterms:created xsi:type="dcterms:W3CDTF">2024-12-18T15:24:00Z</dcterms:created>
  <dcterms:modified xsi:type="dcterms:W3CDTF">2024-12-18T15:24:00Z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0x010100185DD3B7827C0C47862C3B386ED860CA16005EDD306779D27747AAF4B6CAB52367AC</vt:lpwstr>
  </property>
  <property fmtid="{D5CDD505-2E9C-101B-9397-08002B2CF9AE}" pid="3" name="CapMetroDepartmentSingleValue">
    <vt:lpwstr>1;#Audit|6cb193f5-dfbb-440e-a5de-288480e06785</vt:lpwstr>
  </property>
  <property fmtid="{D5CDD505-2E9C-101B-9397-08002B2CF9AE}" pid="4" name="ItemRetentionFormula">
    <vt:lpwstr>&lt;formula id="Microsoft.Office.RecordsManagement.PolicyFeatures.Expiration.Formula.BuiltIn"&gt;&lt;number&gt;1&lt;/number&gt;&lt;property&gt;CorrespondenceDate&lt;/property&gt;&lt;propertyId&gt;7850854f-a815-494b-b314-e5796b51de96&lt;/propertyId&gt;&lt;period&gt;days&lt;/period&gt;&lt;/formula&gt;</vt:lpwstr>
  </property>
  <property fmtid="{D5CDD505-2E9C-101B-9397-08002B2CF9AE}" pid="5" name="SharedWithUsers">
    <vt:lpwstr>356;#Follmer, Terry A.;#388;#Parikh, Satish</vt:lpwstr>
  </property>
  <property fmtid="{D5CDD505-2E9C-101B-9397-08002B2CF9AE}" pid="6" name="AuthorIds_UIVersion_3584">
    <vt:lpwstr>361</vt:lpwstr>
  </property>
  <property fmtid="{D5CDD505-2E9C-101B-9397-08002B2CF9AE}" pid="7" name="AuthorIds_UIVersion_4096">
    <vt:lpwstr>361</vt:lpwstr>
  </property>
  <property fmtid="{D5CDD505-2E9C-101B-9397-08002B2CF9AE}" pid="8" name="AuthorIds_UIVersion_4608">
    <vt:lpwstr>356</vt:lpwstr>
  </property>
  <property fmtid="{D5CDD505-2E9C-101B-9397-08002B2CF9AE}" pid="9" name="AuthorIds_UIVersion_5120">
    <vt:lpwstr>356</vt:lpwstr>
  </property>
  <property fmtid="{D5CDD505-2E9C-101B-9397-08002B2CF9AE}" pid="10" name="AuthorIds_UIVersion_3072">
    <vt:lpwstr>356</vt:lpwstr>
  </property>
  <property fmtid="{D5CDD505-2E9C-101B-9397-08002B2CF9AE}" pid="11" name="AuthorIds_UIVersion_5632">
    <vt:lpwstr>356</vt:lpwstr>
  </property>
  <property fmtid="{D5CDD505-2E9C-101B-9397-08002B2CF9AE}" pid="12" name="AuthorIds_UIVersion_6144">
    <vt:lpwstr>361</vt:lpwstr>
  </property>
  <property fmtid="{D5CDD505-2E9C-101B-9397-08002B2CF9AE}" pid="13" name="AuthorIds_UIVersion_2560">
    <vt:lpwstr>356</vt:lpwstr>
  </property>
  <property fmtid="{D5CDD505-2E9C-101B-9397-08002B2CF9AE}" pid="14" name="AuthorIds_UIVersion_2048">
    <vt:lpwstr>361</vt:lpwstr>
  </property>
  <property fmtid="{D5CDD505-2E9C-101B-9397-08002B2CF9AE}" pid="15" name="AuthorIds_UIVersion_512">
    <vt:lpwstr>361</vt:lpwstr>
  </property>
  <property fmtid="{D5CDD505-2E9C-101B-9397-08002B2CF9AE}" pid="16" name="AuthorIds_UIVersion_1024">
    <vt:lpwstr>356</vt:lpwstr>
  </property>
  <property fmtid="{D5CDD505-2E9C-101B-9397-08002B2CF9AE}" pid="17" name="MediaServiceImageTags">
    <vt:lpwstr/>
  </property>
  <property fmtid="{D5CDD505-2E9C-101B-9397-08002B2CF9AE}" pid="18" name="lcf76f155ced4ddcb4097134ff3c332f">
    <vt:lpwstr/>
  </property>
  <property fmtid="{D5CDD505-2E9C-101B-9397-08002B2CF9AE}" pid="19" name="_dlc_policyId">
    <vt:lpwstr>0x010100185DD3B7827C0C47862C3B386ED860CA16|487468523</vt:lpwstr>
  </property>
  <property fmtid="{D5CDD505-2E9C-101B-9397-08002B2CF9AE}" pid="20" name="_dlc_DocIdItemGuid">
    <vt:lpwstr>802b4645-d7f3-4cd4-ba25-a51cec6b557a</vt:lpwstr>
  </property>
</Properties>
</file>